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D5C6F" w14:textId="77777777" w:rsidR="00DB57B1" w:rsidRPr="00267430" w:rsidRDefault="00DB57B1" w:rsidP="00A530E1">
      <w:pPr>
        <w:pStyle w:val="jp2"/>
        <w:ind w:firstLine="0"/>
        <w:jc w:val="center"/>
        <w:rPr>
          <w:sz w:val="36"/>
          <w:szCs w:val="36"/>
        </w:rPr>
      </w:pPr>
      <w:bookmarkStart w:id="0" w:name="_Toc202086438"/>
      <w:r w:rsidRPr="00267430">
        <w:rPr>
          <w:sz w:val="36"/>
          <w:szCs w:val="36"/>
        </w:rPr>
        <w:t>EXHIBIT A</w:t>
      </w:r>
      <w:bookmarkEnd w:id="0"/>
    </w:p>
    <w:p w14:paraId="1A1FD98E" w14:textId="77777777" w:rsidR="00DB57B1" w:rsidRPr="0027274B" w:rsidRDefault="00DB57B1" w:rsidP="00A530E1">
      <w:pPr>
        <w:pStyle w:val="jp2"/>
        <w:jc w:val="center"/>
        <w:rPr>
          <w:sz w:val="36"/>
          <w:szCs w:val="36"/>
        </w:rPr>
      </w:pPr>
    </w:p>
    <w:p w14:paraId="52E9DE26" w14:textId="77777777" w:rsidR="00DB57B1" w:rsidRPr="0027274B" w:rsidRDefault="00DB57B1" w:rsidP="00A530E1">
      <w:pPr>
        <w:pStyle w:val="jp2"/>
        <w:ind w:firstLine="0"/>
        <w:jc w:val="center"/>
        <w:rPr>
          <w:sz w:val="36"/>
          <w:szCs w:val="36"/>
        </w:rPr>
      </w:pPr>
      <w:bookmarkStart w:id="1" w:name="_Toc152470777"/>
      <w:bookmarkStart w:id="2" w:name="_Toc202086439"/>
      <w:r w:rsidRPr="0027274B">
        <w:rPr>
          <w:sz w:val="36"/>
          <w:szCs w:val="36"/>
        </w:rPr>
        <w:t xml:space="preserve">SCOPE </w:t>
      </w:r>
      <w:r w:rsidR="0027274B" w:rsidRPr="0027274B">
        <w:rPr>
          <w:sz w:val="36"/>
          <w:szCs w:val="36"/>
        </w:rPr>
        <w:t>OF</w:t>
      </w:r>
      <w:r w:rsidRPr="0027274B">
        <w:rPr>
          <w:sz w:val="36"/>
          <w:szCs w:val="36"/>
        </w:rPr>
        <w:t xml:space="preserve"> SERVICES</w:t>
      </w:r>
      <w:bookmarkEnd w:id="1"/>
      <w:bookmarkEnd w:id="2"/>
    </w:p>
    <w:p w14:paraId="70FC2F2B" w14:textId="77777777" w:rsidR="00DB57B1" w:rsidRPr="0027274B" w:rsidRDefault="00DB57B1" w:rsidP="00A530E1">
      <w:pPr>
        <w:pStyle w:val="jp2"/>
        <w:ind w:firstLine="0"/>
        <w:jc w:val="center"/>
        <w:rPr>
          <w:sz w:val="36"/>
          <w:szCs w:val="36"/>
        </w:rPr>
      </w:pPr>
    </w:p>
    <w:p w14:paraId="6796EBAF" w14:textId="24EA9A62" w:rsidR="00703726" w:rsidRDefault="00DB57B1" w:rsidP="00A530E1">
      <w:pPr>
        <w:pStyle w:val="jp2"/>
        <w:ind w:firstLine="0"/>
        <w:jc w:val="center"/>
        <w:rPr>
          <w:sz w:val="36"/>
          <w:szCs w:val="36"/>
        </w:rPr>
      </w:pPr>
      <w:bookmarkStart w:id="3" w:name="_Toc152470778"/>
      <w:bookmarkStart w:id="4" w:name="_Toc202086440"/>
      <w:r w:rsidRPr="0027274B">
        <w:rPr>
          <w:sz w:val="36"/>
          <w:szCs w:val="36"/>
        </w:rPr>
        <w:t xml:space="preserve">DISTRICT-WIDE </w:t>
      </w:r>
      <w:r w:rsidR="00703726">
        <w:rPr>
          <w:sz w:val="36"/>
          <w:szCs w:val="36"/>
        </w:rPr>
        <w:t xml:space="preserve">DRAINAGE </w:t>
      </w:r>
    </w:p>
    <w:p w14:paraId="15AA7CE2" w14:textId="0C6D1A0B" w:rsidR="00DB57B1" w:rsidRPr="0027274B" w:rsidRDefault="00DB57B1" w:rsidP="00A530E1">
      <w:pPr>
        <w:pStyle w:val="jp2"/>
        <w:ind w:firstLine="0"/>
        <w:jc w:val="center"/>
        <w:rPr>
          <w:sz w:val="36"/>
          <w:szCs w:val="36"/>
        </w:rPr>
      </w:pPr>
      <w:r w:rsidRPr="0027274B">
        <w:rPr>
          <w:sz w:val="36"/>
          <w:szCs w:val="36"/>
        </w:rPr>
        <w:t>SERVICES</w:t>
      </w:r>
      <w:bookmarkEnd w:id="3"/>
      <w:bookmarkEnd w:id="4"/>
    </w:p>
    <w:p w14:paraId="4885B21C" w14:textId="77777777" w:rsidR="00DB57B1" w:rsidRPr="0027274B" w:rsidRDefault="00DB57B1" w:rsidP="00A530E1">
      <w:pPr>
        <w:pStyle w:val="jp2"/>
        <w:jc w:val="center"/>
        <w:rPr>
          <w:sz w:val="36"/>
          <w:szCs w:val="36"/>
        </w:rPr>
      </w:pPr>
    </w:p>
    <w:p w14:paraId="68DCE01E" w14:textId="635F98A6" w:rsidR="00772689" w:rsidRDefault="00DB57B1" w:rsidP="00FB7C28">
      <w:pPr>
        <w:pStyle w:val="jp2"/>
        <w:jc w:val="center"/>
        <w:rPr>
          <w:sz w:val="36"/>
          <w:szCs w:val="36"/>
        </w:rPr>
      </w:pPr>
      <w:bookmarkStart w:id="5" w:name="_Toc152470779"/>
      <w:bookmarkStart w:id="6" w:name="_Toc202086441"/>
      <w:r w:rsidRPr="0027274B">
        <w:rPr>
          <w:sz w:val="36"/>
          <w:szCs w:val="36"/>
        </w:rPr>
        <w:t xml:space="preserve">FINANCIAL </w:t>
      </w:r>
      <w:r w:rsidR="0027274B">
        <w:rPr>
          <w:sz w:val="36"/>
          <w:szCs w:val="36"/>
        </w:rPr>
        <w:t>PROJECT</w:t>
      </w:r>
      <w:r w:rsidRPr="0027274B">
        <w:rPr>
          <w:sz w:val="36"/>
          <w:szCs w:val="36"/>
        </w:rPr>
        <w:t xml:space="preserve"> I</w:t>
      </w:r>
      <w:r w:rsidR="0027274B">
        <w:rPr>
          <w:sz w:val="36"/>
          <w:szCs w:val="36"/>
        </w:rPr>
        <w:t>.</w:t>
      </w:r>
      <w:r w:rsidRPr="0027274B">
        <w:rPr>
          <w:sz w:val="36"/>
          <w:szCs w:val="36"/>
        </w:rPr>
        <w:t>D</w:t>
      </w:r>
      <w:r w:rsidR="0027274B">
        <w:rPr>
          <w:sz w:val="36"/>
          <w:szCs w:val="36"/>
        </w:rPr>
        <w:t>.</w:t>
      </w:r>
      <w:r w:rsidR="00653DB5">
        <w:rPr>
          <w:sz w:val="36"/>
          <w:szCs w:val="36"/>
        </w:rPr>
        <w:t xml:space="preserve"> NO. </w:t>
      </w:r>
      <w:r w:rsidR="006E6A5E">
        <w:rPr>
          <w:sz w:val="36"/>
          <w:szCs w:val="36"/>
        </w:rPr>
        <w:t>4</w:t>
      </w:r>
      <w:r w:rsidR="00CD75D7">
        <w:rPr>
          <w:sz w:val="36"/>
          <w:szCs w:val="36"/>
        </w:rPr>
        <w:t>32644</w:t>
      </w:r>
      <w:r w:rsidR="006E6A5E">
        <w:rPr>
          <w:sz w:val="36"/>
          <w:szCs w:val="36"/>
        </w:rPr>
        <w:t>-1-32-0</w:t>
      </w:r>
      <w:bookmarkEnd w:id="5"/>
      <w:bookmarkEnd w:id="6"/>
      <w:r w:rsidR="00E9551D">
        <w:rPr>
          <w:sz w:val="36"/>
          <w:szCs w:val="36"/>
        </w:rPr>
        <w:t>7</w:t>
      </w:r>
    </w:p>
    <w:p w14:paraId="7C8EC70C" w14:textId="77777777" w:rsidR="00772689" w:rsidRDefault="00772689" w:rsidP="00772689">
      <w:pPr>
        <w:pStyle w:val="jp2"/>
        <w:rPr>
          <w:sz w:val="36"/>
          <w:szCs w:val="36"/>
        </w:rPr>
        <w:sectPr w:rsidR="00772689">
          <w:endnotePr>
            <w:numFmt w:val="decimal"/>
          </w:endnotePr>
          <w:pgSz w:w="12240" w:h="15840"/>
          <w:pgMar w:top="1440" w:right="1440" w:bottom="1440" w:left="1440" w:header="1440" w:footer="1440" w:gutter="0"/>
          <w:cols w:space="720"/>
          <w:vAlign w:val="center"/>
          <w:noEndnote/>
        </w:sectPr>
      </w:pPr>
    </w:p>
    <w:p w14:paraId="0C7703A2" w14:textId="77777777" w:rsidR="00DB57B1" w:rsidRPr="009019DE" w:rsidRDefault="00C461A6" w:rsidP="00A85B7B">
      <w:pPr>
        <w:pStyle w:val="TOC1"/>
      </w:pPr>
      <w:r w:rsidRPr="009019DE">
        <w:lastRenderedPageBreak/>
        <w:t>INDEX</w:t>
      </w:r>
    </w:p>
    <w:p w14:paraId="4CD32376" w14:textId="77777777" w:rsidR="00DB57B1" w:rsidRPr="009019DE" w:rsidRDefault="00DB57B1" w:rsidP="0027274B">
      <w:pPr>
        <w:jc w:val="center"/>
        <w:rPr>
          <w:rFonts w:ascii="WP TypographicSymbols" w:hAnsi="WP TypographicSymbols"/>
          <w:b/>
          <w:bCs/>
          <w:sz w:val="28"/>
          <w:szCs w:val="28"/>
        </w:rPr>
      </w:pPr>
      <w:r w:rsidRPr="009019DE">
        <w:rPr>
          <w:b/>
          <w:bCs/>
          <w:sz w:val="28"/>
          <w:szCs w:val="28"/>
        </w:rPr>
        <w:t xml:space="preserve">Exhibit </w:t>
      </w:r>
      <w:r w:rsidRPr="009019DE">
        <w:rPr>
          <w:rFonts w:ascii="WP TypographicSymbols" w:hAnsi="WP TypographicSymbols"/>
          <w:b/>
          <w:bCs/>
          <w:sz w:val="28"/>
          <w:szCs w:val="28"/>
        </w:rPr>
        <w:t></w:t>
      </w:r>
    </w:p>
    <w:p w14:paraId="5B0435E4" w14:textId="77777777" w:rsidR="00795C65" w:rsidRPr="009019DE" w:rsidRDefault="00795C65" w:rsidP="0027274B">
      <w:pPr>
        <w:jc w:val="center"/>
        <w:rPr>
          <w:b/>
          <w:bCs/>
          <w:sz w:val="28"/>
          <w:szCs w:val="28"/>
        </w:rPr>
      </w:pPr>
    </w:p>
    <w:p w14:paraId="4B94455E" w14:textId="3677E4DC" w:rsidR="008C26B1" w:rsidRPr="008C26B1" w:rsidRDefault="008C26B1" w:rsidP="008C26B1">
      <w:pPr>
        <w:jc w:val="center"/>
        <w:rPr>
          <w:b/>
        </w:rPr>
      </w:pPr>
      <w:r w:rsidRPr="008C26B1">
        <w:rPr>
          <w:b/>
        </w:rPr>
        <w:t>District-Wide Drainage</w:t>
      </w:r>
      <w:r w:rsidR="00703726">
        <w:rPr>
          <w:b/>
        </w:rPr>
        <w:t xml:space="preserve"> </w:t>
      </w:r>
      <w:r w:rsidRPr="008C26B1">
        <w:rPr>
          <w:b/>
        </w:rPr>
        <w:t>Services</w:t>
      </w:r>
    </w:p>
    <w:sdt>
      <w:sdtPr>
        <w:rPr>
          <w:rFonts w:ascii="Times New Roman" w:eastAsia="Times New Roman" w:hAnsi="Times New Roman" w:cs="Times New Roman"/>
          <w:b w:val="0"/>
          <w:bCs w:val="0"/>
          <w:color w:val="auto"/>
          <w:sz w:val="24"/>
          <w:szCs w:val="24"/>
        </w:rPr>
        <w:id w:val="1914046646"/>
        <w:docPartObj>
          <w:docPartGallery w:val="Table of Contents"/>
          <w:docPartUnique/>
        </w:docPartObj>
      </w:sdtPr>
      <w:sdtEndPr/>
      <w:sdtContent>
        <w:p w14:paraId="4300E830" w14:textId="77777777" w:rsidR="00AD228C" w:rsidRDefault="00AD228C" w:rsidP="00AD228C">
          <w:pPr>
            <w:pStyle w:val="TOCHeading"/>
          </w:pPr>
          <w:r>
            <w:t>Contents</w:t>
          </w:r>
        </w:p>
        <w:p w14:paraId="3DAD312C" w14:textId="5B1BFBD3" w:rsidR="00E6177B" w:rsidRDefault="00AD228C">
          <w:pPr>
            <w:pStyle w:val="TOC1"/>
            <w:rPr>
              <w:rFonts w:asciiTheme="minorHAnsi" w:eastAsiaTheme="minorEastAsia" w:hAnsiTheme="minorHAnsi" w:cstheme="minorBidi"/>
              <w:b w:val="0"/>
              <w:bCs w:val="0"/>
              <w:caps w:val="0"/>
              <w:sz w:val="22"/>
              <w:szCs w:val="22"/>
            </w:rPr>
          </w:pPr>
          <w:r>
            <w:fldChar w:fldCharType="begin"/>
          </w:r>
          <w:r>
            <w:instrText xml:space="preserve"> TOC \o "1-3" \h \z \u </w:instrText>
          </w:r>
          <w:r>
            <w:fldChar w:fldCharType="separate"/>
          </w:r>
          <w:hyperlink w:anchor="_Toc81490232" w:history="1">
            <w:r w:rsidR="00E6177B" w:rsidRPr="00580079">
              <w:rPr>
                <w:rStyle w:val="Hyperlink"/>
              </w:rPr>
              <w:t>I.</w:t>
            </w:r>
            <w:r w:rsidR="00E6177B">
              <w:rPr>
                <w:rFonts w:asciiTheme="minorHAnsi" w:eastAsiaTheme="minorEastAsia" w:hAnsiTheme="minorHAnsi" w:cstheme="minorBidi"/>
                <w:b w:val="0"/>
                <w:bCs w:val="0"/>
                <w:caps w:val="0"/>
                <w:sz w:val="22"/>
                <w:szCs w:val="22"/>
              </w:rPr>
              <w:tab/>
            </w:r>
            <w:r w:rsidR="00E6177B" w:rsidRPr="00580079">
              <w:rPr>
                <w:rStyle w:val="Hyperlink"/>
              </w:rPr>
              <w:t>DESCRIPTION</w:t>
            </w:r>
            <w:r w:rsidR="00E6177B">
              <w:rPr>
                <w:webHidden/>
              </w:rPr>
              <w:tab/>
            </w:r>
            <w:r w:rsidR="00E6177B">
              <w:rPr>
                <w:webHidden/>
              </w:rPr>
              <w:fldChar w:fldCharType="begin"/>
            </w:r>
            <w:r w:rsidR="00E6177B">
              <w:rPr>
                <w:webHidden/>
              </w:rPr>
              <w:instrText xml:space="preserve"> PAGEREF _Toc81490232 \h </w:instrText>
            </w:r>
            <w:r w:rsidR="00E6177B">
              <w:rPr>
                <w:webHidden/>
              </w:rPr>
            </w:r>
            <w:r w:rsidR="00E6177B">
              <w:rPr>
                <w:webHidden/>
              </w:rPr>
              <w:fldChar w:fldCharType="separate"/>
            </w:r>
            <w:r w:rsidR="00E6177B">
              <w:rPr>
                <w:webHidden/>
              </w:rPr>
              <w:t>1</w:t>
            </w:r>
            <w:r w:rsidR="00E6177B">
              <w:rPr>
                <w:webHidden/>
              </w:rPr>
              <w:fldChar w:fldCharType="end"/>
            </w:r>
          </w:hyperlink>
        </w:p>
        <w:p w14:paraId="38444C29" w14:textId="35A9521F" w:rsidR="00E6177B" w:rsidRDefault="00E6177B">
          <w:pPr>
            <w:pStyle w:val="TOC1"/>
            <w:rPr>
              <w:rFonts w:asciiTheme="minorHAnsi" w:eastAsiaTheme="minorEastAsia" w:hAnsiTheme="minorHAnsi" w:cstheme="minorBidi"/>
              <w:b w:val="0"/>
              <w:bCs w:val="0"/>
              <w:caps w:val="0"/>
              <w:sz w:val="22"/>
              <w:szCs w:val="22"/>
            </w:rPr>
          </w:pPr>
          <w:hyperlink w:anchor="_Toc81490233" w:history="1">
            <w:r w:rsidRPr="00580079">
              <w:rPr>
                <w:rStyle w:val="Hyperlink"/>
              </w:rPr>
              <w:t>II.</w:t>
            </w:r>
            <w:r>
              <w:rPr>
                <w:rFonts w:asciiTheme="minorHAnsi" w:eastAsiaTheme="minorEastAsia" w:hAnsiTheme="minorHAnsi" w:cstheme="minorBidi"/>
                <w:b w:val="0"/>
                <w:bCs w:val="0"/>
                <w:caps w:val="0"/>
                <w:sz w:val="22"/>
                <w:szCs w:val="22"/>
              </w:rPr>
              <w:tab/>
            </w:r>
            <w:r w:rsidRPr="00580079">
              <w:rPr>
                <w:rStyle w:val="Hyperlink"/>
              </w:rPr>
              <w:t>SERVICES</w:t>
            </w:r>
            <w:r>
              <w:rPr>
                <w:webHidden/>
              </w:rPr>
              <w:tab/>
            </w:r>
            <w:r>
              <w:rPr>
                <w:webHidden/>
              </w:rPr>
              <w:fldChar w:fldCharType="begin"/>
            </w:r>
            <w:r>
              <w:rPr>
                <w:webHidden/>
              </w:rPr>
              <w:instrText xml:space="preserve"> PAGEREF _Toc81490233 \h </w:instrText>
            </w:r>
            <w:r>
              <w:rPr>
                <w:webHidden/>
              </w:rPr>
            </w:r>
            <w:r>
              <w:rPr>
                <w:webHidden/>
              </w:rPr>
              <w:fldChar w:fldCharType="separate"/>
            </w:r>
            <w:r>
              <w:rPr>
                <w:webHidden/>
              </w:rPr>
              <w:t>1</w:t>
            </w:r>
            <w:r>
              <w:rPr>
                <w:webHidden/>
              </w:rPr>
              <w:fldChar w:fldCharType="end"/>
            </w:r>
          </w:hyperlink>
        </w:p>
        <w:p w14:paraId="2F2A9F4E" w14:textId="4C33B73B" w:rsidR="00E6177B" w:rsidRDefault="00E6177B">
          <w:pPr>
            <w:pStyle w:val="TOC2"/>
            <w:rPr>
              <w:rFonts w:asciiTheme="minorHAnsi" w:eastAsiaTheme="minorEastAsia" w:hAnsiTheme="minorHAnsi" w:cstheme="minorBidi"/>
              <w:smallCaps w:val="0"/>
              <w:noProof/>
              <w:sz w:val="22"/>
              <w:szCs w:val="22"/>
            </w:rPr>
          </w:pPr>
          <w:hyperlink w:anchor="_Toc81490234" w:history="1">
            <w:r w:rsidRPr="00580079">
              <w:rPr>
                <w:rStyle w:val="Hyperlink"/>
                <w:bCs/>
                <w:noProof/>
              </w:rPr>
              <w:t>A.</w:t>
            </w:r>
            <w:r>
              <w:rPr>
                <w:rFonts w:asciiTheme="minorHAnsi" w:eastAsiaTheme="minorEastAsia" w:hAnsiTheme="minorHAnsi" w:cstheme="minorBidi"/>
                <w:smallCaps w:val="0"/>
                <w:noProof/>
                <w:sz w:val="22"/>
                <w:szCs w:val="22"/>
              </w:rPr>
              <w:tab/>
            </w:r>
            <w:r w:rsidRPr="00580079">
              <w:rPr>
                <w:rStyle w:val="Hyperlink"/>
                <w:noProof/>
              </w:rPr>
              <w:t>Drainage Maps</w:t>
            </w:r>
            <w:r>
              <w:rPr>
                <w:noProof/>
                <w:webHidden/>
              </w:rPr>
              <w:tab/>
            </w:r>
            <w:r>
              <w:rPr>
                <w:noProof/>
                <w:webHidden/>
              </w:rPr>
              <w:fldChar w:fldCharType="begin"/>
            </w:r>
            <w:r>
              <w:rPr>
                <w:noProof/>
                <w:webHidden/>
              </w:rPr>
              <w:instrText xml:space="preserve"> PAGEREF _Toc81490234 \h </w:instrText>
            </w:r>
            <w:r>
              <w:rPr>
                <w:noProof/>
                <w:webHidden/>
              </w:rPr>
            </w:r>
            <w:r>
              <w:rPr>
                <w:noProof/>
                <w:webHidden/>
              </w:rPr>
              <w:fldChar w:fldCharType="separate"/>
            </w:r>
            <w:r>
              <w:rPr>
                <w:noProof/>
                <w:webHidden/>
              </w:rPr>
              <w:t>1</w:t>
            </w:r>
            <w:r>
              <w:rPr>
                <w:noProof/>
                <w:webHidden/>
              </w:rPr>
              <w:fldChar w:fldCharType="end"/>
            </w:r>
          </w:hyperlink>
        </w:p>
        <w:p w14:paraId="112E4815" w14:textId="2FE31CB7" w:rsidR="00E6177B" w:rsidRDefault="00E6177B">
          <w:pPr>
            <w:pStyle w:val="TOC2"/>
            <w:rPr>
              <w:rFonts w:asciiTheme="minorHAnsi" w:eastAsiaTheme="minorEastAsia" w:hAnsiTheme="minorHAnsi" w:cstheme="minorBidi"/>
              <w:smallCaps w:val="0"/>
              <w:noProof/>
              <w:sz w:val="22"/>
              <w:szCs w:val="22"/>
            </w:rPr>
          </w:pPr>
          <w:hyperlink w:anchor="_Toc81490235" w:history="1">
            <w:r w:rsidRPr="00580079">
              <w:rPr>
                <w:rStyle w:val="Hyperlink"/>
                <w:noProof/>
              </w:rPr>
              <w:t>B.</w:t>
            </w:r>
            <w:r>
              <w:rPr>
                <w:rFonts w:asciiTheme="minorHAnsi" w:eastAsiaTheme="minorEastAsia" w:hAnsiTheme="minorHAnsi" w:cstheme="minorBidi"/>
                <w:smallCaps w:val="0"/>
                <w:noProof/>
                <w:sz w:val="22"/>
                <w:szCs w:val="22"/>
              </w:rPr>
              <w:tab/>
            </w:r>
            <w:r w:rsidRPr="00580079">
              <w:rPr>
                <w:rStyle w:val="Hyperlink"/>
                <w:noProof/>
              </w:rPr>
              <w:t>Location Hydraulic Report</w:t>
            </w:r>
            <w:r>
              <w:rPr>
                <w:noProof/>
                <w:webHidden/>
              </w:rPr>
              <w:tab/>
            </w:r>
            <w:r>
              <w:rPr>
                <w:noProof/>
                <w:webHidden/>
              </w:rPr>
              <w:fldChar w:fldCharType="begin"/>
            </w:r>
            <w:r>
              <w:rPr>
                <w:noProof/>
                <w:webHidden/>
              </w:rPr>
              <w:instrText xml:space="preserve"> PAGEREF _Toc81490235 \h </w:instrText>
            </w:r>
            <w:r>
              <w:rPr>
                <w:noProof/>
                <w:webHidden/>
              </w:rPr>
            </w:r>
            <w:r>
              <w:rPr>
                <w:noProof/>
                <w:webHidden/>
              </w:rPr>
              <w:fldChar w:fldCharType="separate"/>
            </w:r>
            <w:r>
              <w:rPr>
                <w:noProof/>
                <w:webHidden/>
              </w:rPr>
              <w:t>1</w:t>
            </w:r>
            <w:r>
              <w:rPr>
                <w:noProof/>
                <w:webHidden/>
              </w:rPr>
              <w:fldChar w:fldCharType="end"/>
            </w:r>
          </w:hyperlink>
        </w:p>
        <w:p w14:paraId="379011D1" w14:textId="28DE3834" w:rsidR="00E6177B" w:rsidRDefault="00E6177B">
          <w:pPr>
            <w:pStyle w:val="TOC2"/>
            <w:rPr>
              <w:rFonts w:asciiTheme="minorHAnsi" w:eastAsiaTheme="minorEastAsia" w:hAnsiTheme="minorHAnsi" w:cstheme="minorBidi"/>
              <w:smallCaps w:val="0"/>
              <w:noProof/>
              <w:sz w:val="22"/>
              <w:szCs w:val="22"/>
            </w:rPr>
          </w:pPr>
          <w:hyperlink w:anchor="_Toc81490236" w:history="1">
            <w:r w:rsidRPr="00580079">
              <w:rPr>
                <w:rStyle w:val="Hyperlink"/>
                <w:bCs/>
                <w:noProof/>
              </w:rPr>
              <w:t>C.</w:t>
            </w:r>
            <w:r>
              <w:rPr>
                <w:rFonts w:asciiTheme="minorHAnsi" w:eastAsiaTheme="minorEastAsia" w:hAnsiTheme="minorHAnsi" w:cstheme="minorBidi"/>
                <w:smallCaps w:val="0"/>
                <w:noProof/>
                <w:sz w:val="22"/>
                <w:szCs w:val="22"/>
              </w:rPr>
              <w:tab/>
            </w:r>
            <w:r w:rsidRPr="00580079">
              <w:rPr>
                <w:rStyle w:val="Hyperlink"/>
                <w:noProof/>
              </w:rPr>
              <w:t>Storm Water Analysis</w:t>
            </w:r>
            <w:r>
              <w:rPr>
                <w:noProof/>
                <w:webHidden/>
              </w:rPr>
              <w:tab/>
            </w:r>
            <w:r>
              <w:rPr>
                <w:noProof/>
                <w:webHidden/>
              </w:rPr>
              <w:fldChar w:fldCharType="begin"/>
            </w:r>
            <w:r>
              <w:rPr>
                <w:noProof/>
                <w:webHidden/>
              </w:rPr>
              <w:instrText xml:space="preserve"> PAGEREF _Toc81490236 \h </w:instrText>
            </w:r>
            <w:r>
              <w:rPr>
                <w:noProof/>
                <w:webHidden/>
              </w:rPr>
            </w:r>
            <w:r>
              <w:rPr>
                <w:noProof/>
                <w:webHidden/>
              </w:rPr>
              <w:fldChar w:fldCharType="separate"/>
            </w:r>
            <w:r>
              <w:rPr>
                <w:noProof/>
                <w:webHidden/>
              </w:rPr>
              <w:t>1</w:t>
            </w:r>
            <w:r>
              <w:rPr>
                <w:noProof/>
                <w:webHidden/>
              </w:rPr>
              <w:fldChar w:fldCharType="end"/>
            </w:r>
          </w:hyperlink>
        </w:p>
        <w:p w14:paraId="2D083DA4" w14:textId="005ADF91" w:rsidR="00E6177B" w:rsidRDefault="00E6177B">
          <w:pPr>
            <w:pStyle w:val="TOC2"/>
            <w:rPr>
              <w:rFonts w:asciiTheme="minorHAnsi" w:eastAsiaTheme="minorEastAsia" w:hAnsiTheme="minorHAnsi" w:cstheme="minorBidi"/>
              <w:smallCaps w:val="0"/>
              <w:noProof/>
              <w:sz w:val="22"/>
              <w:szCs w:val="22"/>
            </w:rPr>
          </w:pPr>
          <w:hyperlink w:anchor="_Toc81490237" w:history="1">
            <w:r w:rsidRPr="00580079">
              <w:rPr>
                <w:rStyle w:val="Hyperlink"/>
                <w:noProof/>
              </w:rPr>
              <w:t>D.</w:t>
            </w:r>
            <w:r>
              <w:rPr>
                <w:rFonts w:asciiTheme="minorHAnsi" w:eastAsiaTheme="minorEastAsia" w:hAnsiTheme="minorHAnsi" w:cstheme="minorBidi"/>
                <w:smallCaps w:val="0"/>
                <w:noProof/>
                <w:sz w:val="22"/>
                <w:szCs w:val="22"/>
              </w:rPr>
              <w:tab/>
            </w:r>
            <w:r w:rsidRPr="00580079">
              <w:rPr>
                <w:rStyle w:val="Hyperlink"/>
                <w:noProof/>
              </w:rPr>
              <w:t>Contract Plans</w:t>
            </w:r>
            <w:r>
              <w:rPr>
                <w:noProof/>
                <w:webHidden/>
              </w:rPr>
              <w:tab/>
            </w:r>
            <w:r>
              <w:rPr>
                <w:noProof/>
                <w:webHidden/>
              </w:rPr>
              <w:fldChar w:fldCharType="begin"/>
            </w:r>
            <w:r>
              <w:rPr>
                <w:noProof/>
                <w:webHidden/>
              </w:rPr>
              <w:instrText xml:space="preserve"> PAGEREF _Toc81490237 \h </w:instrText>
            </w:r>
            <w:r>
              <w:rPr>
                <w:noProof/>
                <w:webHidden/>
              </w:rPr>
            </w:r>
            <w:r>
              <w:rPr>
                <w:noProof/>
                <w:webHidden/>
              </w:rPr>
              <w:fldChar w:fldCharType="separate"/>
            </w:r>
            <w:r>
              <w:rPr>
                <w:noProof/>
                <w:webHidden/>
              </w:rPr>
              <w:t>3</w:t>
            </w:r>
            <w:r>
              <w:rPr>
                <w:noProof/>
                <w:webHidden/>
              </w:rPr>
              <w:fldChar w:fldCharType="end"/>
            </w:r>
          </w:hyperlink>
        </w:p>
        <w:p w14:paraId="303197B1" w14:textId="40909F6B" w:rsidR="00E6177B" w:rsidRDefault="00E6177B">
          <w:pPr>
            <w:pStyle w:val="TOC2"/>
            <w:rPr>
              <w:rFonts w:asciiTheme="minorHAnsi" w:eastAsiaTheme="minorEastAsia" w:hAnsiTheme="minorHAnsi" w:cstheme="minorBidi"/>
              <w:smallCaps w:val="0"/>
              <w:noProof/>
              <w:sz w:val="22"/>
              <w:szCs w:val="22"/>
            </w:rPr>
          </w:pPr>
          <w:hyperlink w:anchor="_Toc81490238" w:history="1">
            <w:r w:rsidRPr="00580079">
              <w:rPr>
                <w:rStyle w:val="Hyperlink"/>
                <w:noProof/>
              </w:rPr>
              <w:t>E.</w:t>
            </w:r>
            <w:r>
              <w:rPr>
                <w:rFonts w:asciiTheme="minorHAnsi" w:eastAsiaTheme="minorEastAsia" w:hAnsiTheme="minorHAnsi" w:cstheme="minorBidi"/>
                <w:smallCaps w:val="0"/>
                <w:noProof/>
                <w:sz w:val="22"/>
                <w:szCs w:val="22"/>
              </w:rPr>
              <w:tab/>
            </w:r>
            <w:r w:rsidRPr="00580079">
              <w:rPr>
                <w:rStyle w:val="Hyperlink"/>
                <w:noProof/>
              </w:rPr>
              <w:t>Surface Water Management</w:t>
            </w:r>
            <w:r>
              <w:rPr>
                <w:noProof/>
                <w:webHidden/>
              </w:rPr>
              <w:tab/>
            </w:r>
            <w:r>
              <w:rPr>
                <w:noProof/>
                <w:webHidden/>
              </w:rPr>
              <w:fldChar w:fldCharType="begin"/>
            </w:r>
            <w:r>
              <w:rPr>
                <w:noProof/>
                <w:webHidden/>
              </w:rPr>
              <w:instrText xml:space="preserve"> PAGEREF _Toc81490238 \h </w:instrText>
            </w:r>
            <w:r>
              <w:rPr>
                <w:noProof/>
                <w:webHidden/>
              </w:rPr>
            </w:r>
            <w:r>
              <w:rPr>
                <w:noProof/>
                <w:webHidden/>
              </w:rPr>
              <w:fldChar w:fldCharType="separate"/>
            </w:r>
            <w:r>
              <w:rPr>
                <w:noProof/>
                <w:webHidden/>
              </w:rPr>
              <w:t>3</w:t>
            </w:r>
            <w:r>
              <w:rPr>
                <w:noProof/>
                <w:webHidden/>
              </w:rPr>
              <w:fldChar w:fldCharType="end"/>
            </w:r>
          </w:hyperlink>
        </w:p>
        <w:p w14:paraId="79953657" w14:textId="7BF1E2E1" w:rsidR="00E6177B" w:rsidRDefault="00E6177B">
          <w:pPr>
            <w:pStyle w:val="TOC2"/>
            <w:rPr>
              <w:rFonts w:asciiTheme="minorHAnsi" w:eastAsiaTheme="minorEastAsia" w:hAnsiTheme="minorHAnsi" w:cstheme="minorBidi"/>
              <w:smallCaps w:val="0"/>
              <w:noProof/>
              <w:sz w:val="22"/>
              <w:szCs w:val="22"/>
            </w:rPr>
          </w:pPr>
          <w:hyperlink w:anchor="_Toc81490239" w:history="1">
            <w:r w:rsidRPr="00580079">
              <w:rPr>
                <w:rStyle w:val="Hyperlink"/>
                <w:bCs/>
                <w:noProof/>
              </w:rPr>
              <w:t>F.</w:t>
            </w:r>
            <w:r>
              <w:rPr>
                <w:rFonts w:asciiTheme="minorHAnsi" w:eastAsiaTheme="minorEastAsia" w:hAnsiTheme="minorHAnsi" w:cstheme="minorBidi"/>
                <w:smallCaps w:val="0"/>
                <w:noProof/>
                <w:sz w:val="22"/>
                <w:szCs w:val="22"/>
              </w:rPr>
              <w:tab/>
            </w:r>
            <w:r w:rsidRPr="00580079">
              <w:rPr>
                <w:rStyle w:val="Hyperlink"/>
                <w:noProof/>
              </w:rPr>
              <w:t>Bridge Hydraulic Report (BHR) and Recommendation Sheet (BHRS)</w:t>
            </w:r>
            <w:r>
              <w:rPr>
                <w:noProof/>
                <w:webHidden/>
              </w:rPr>
              <w:tab/>
            </w:r>
            <w:r>
              <w:rPr>
                <w:noProof/>
                <w:webHidden/>
              </w:rPr>
              <w:fldChar w:fldCharType="begin"/>
            </w:r>
            <w:r>
              <w:rPr>
                <w:noProof/>
                <w:webHidden/>
              </w:rPr>
              <w:instrText xml:space="preserve"> PAGEREF _Toc81490239 \h </w:instrText>
            </w:r>
            <w:r>
              <w:rPr>
                <w:noProof/>
                <w:webHidden/>
              </w:rPr>
            </w:r>
            <w:r>
              <w:rPr>
                <w:noProof/>
                <w:webHidden/>
              </w:rPr>
              <w:fldChar w:fldCharType="separate"/>
            </w:r>
            <w:r>
              <w:rPr>
                <w:noProof/>
                <w:webHidden/>
              </w:rPr>
              <w:t>4</w:t>
            </w:r>
            <w:r>
              <w:rPr>
                <w:noProof/>
                <w:webHidden/>
              </w:rPr>
              <w:fldChar w:fldCharType="end"/>
            </w:r>
          </w:hyperlink>
        </w:p>
        <w:p w14:paraId="6C52AE06" w14:textId="20BE2447" w:rsidR="00E6177B" w:rsidRDefault="00E6177B">
          <w:pPr>
            <w:pStyle w:val="TOC2"/>
            <w:rPr>
              <w:rFonts w:asciiTheme="minorHAnsi" w:eastAsiaTheme="minorEastAsia" w:hAnsiTheme="minorHAnsi" w:cstheme="minorBidi"/>
              <w:smallCaps w:val="0"/>
              <w:noProof/>
              <w:sz w:val="22"/>
              <w:szCs w:val="22"/>
            </w:rPr>
          </w:pPr>
          <w:hyperlink w:anchor="_Toc81490240" w:history="1">
            <w:r w:rsidRPr="00580079">
              <w:rPr>
                <w:rStyle w:val="Hyperlink"/>
                <w:bCs/>
                <w:noProof/>
              </w:rPr>
              <w:t>G.</w:t>
            </w:r>
            <w:r>
              <w:rPr>
                <w:rFonts w:asciiTheme="minorHAnsi" w:eastAsiaTheme="minorEastAsia" w:hAnsiTheme="minorHAnsi" w:cstheme="minorBidi"/>
                <w:smallCaps w:val="0"/>
                <w:noProof/>
                <w:sz w:val="22"/>
                <w:szCs w:val="22"/>
              </w:rPr>
              <w:tab/>
            </w:r>
            <w:r w:rsidRPr="00580079">
              <w:rPr>
                <w:rStyle w:val="Hyperlink"/>
                <w:noProof/>
              </w:rPr>
              <w:t>FEMA “No-Rise” Certification</w:t>
            </w:r>
            <w:r>
              <w:rPr>
                <w:noProof/>
                <w:webHidden/>
              </w:rPr>
              <w:tab/>
            </w:r>
            <w:r>
              <w:rPr>
                <w:noProof/>
                <w:webHidden/>
              </w:rPr>
              <w:fldChar w:fldCharType="begin"/>
            </w:r>
            <w:r>
              <w:rPr>
                <w:noProof/>
                <w:webHidden/>
              </w:rPr>
              <w:instrText xml:space="preserve"> PAGEREF _Toc81490240 \h </w:instrText>
            </w:r>
            <w:r>
              <w:rPr>
                <w:noProof/>
                <w:webHidden/>
              </w:rPr>
            </w:r>
            <w:r>
              <w:rPr>
                <w:noProof/>
                <w:webHidden/>
              </w:rPr>
              <w:fldChar w:fldCharType="separate"/>
            </w:r>
            <w:r>
              <w:rPr>
                <w:noProof/>
                <w:webHidden/>
              </w:rPr>
              <w:t>5</w:t>
            </w:r>
            <w:r>
              <w:rPr>
                <w:noProof/>
                <w:webHidden/>
              </w:rPr>
              <w:fldChar w:fldCharType="end"/>
            </w:r>
          </w:hyperlink>
        </w:p>
        <w:p w14:paraId="3AEB174A" w14:textId="7E4422E9" w:rsidR="00E6177B" w:rsidRDefault="00E6177B">
          <w:pPr>
            <w:pStyle w:val="TOC2"/>
            <w:rPr>
              <w:rFonts w:asciiTheme="minorHAnsi" w:eastAsiaTheme="minorEastAsia" w:hAnsiTheme="minorHAnsi" w:cstheme="minorBidi"/>
              <w:smallCaps w:val="0"/>
              <w:noProof/>
              <w:sz w:val="22"/>
              <w:szCs w:val="22"/>
            </w:rPr>
          </w:pPr>
          <w:hyperlink w:anchor="_Toc81490241" w:history="1">
            <w:r w:rsidRPr="00580079">
              <w:rPr>
                <w:rStyle w:val="Hyperlink"/>
                <w:bCs/>
                <w:noProof/>
              </w:rPr>
              <w:t>H.</w:t>
            </w:r>
            <w:r>
              <w:rPr>
                <w:rFonts w:asciiTheme="minorHAnsi" w:eastAsiaTheme="minorEastAsia" w:hAnsiTheme="minorHAnsi" w:cstheme="minorBidi"/>
                <w:smallCaps w:val="0"/>
                <w:noProof/>
                <w:sz w:val="22"/>
                <w:szCs w:val="22"/>
              </w:rPr>
              <w:tab/>
            </w:r>
            <w:r w:rsidRPr="00580079">
              <w:rPr>
                <w:rStyle w:val="Hyperlink"/>
                <w:noProof/>
              </w:rPr>
              <w:t>Coastal Engineering Services</w:t>
            </w:r>
            <w:r>
              <w:rPr>
                <w:noProof/>
                <w:webHidden/>
              </w:rPr>
              <w:tab/>
            </w:r>
            <w:r>
              <w:rPr>
                <w:noProof/>
                <w:webHidden/>
              </w:rPr>
              <w:fldChar w:fldCharType="begin"/>
            </w:r>
            <w:r>
              <w:rPr>
                <w:noProof/>
                <w:webHidden/>
              </w:rPr>
              <w:instrText xml:space="preserve"> PAGEREF _Toc81490241 \h </w:instrText>
            </w:r>
            <w:r>
              <w:rPr>
                <w:noProof/>
                <w:webHidden/>
              </w:rPr>
            </w:r>
            <w:r>
              <w:rPr>
                <w:noProof/>
                <w:webHidden/>
              </w:rPr>
              <w:fldChar w:fldCharType="separate"/>
            </w:r>
            <w:r>
              <w:rPr>
                <w:noProof/>
                <w:webHidden/>
              </w:rPr>
              <w:t>5</w:t>
            </w:r>
            <w:r>
              <w:rPr>
                <w:noProof/>
                <w:webHidden/>
              </w:rPr>
              <w:fldChar w:fldCharType="end"/>
            </w:r>
          </w:hyperlink>
        </w:p>
        <w:p w14:paraId="67E93624" w14:textId="0A511AE9" w:rsidR="00E6177B" w:rsidRDefault="00E6177B">
          <w:pPr>
            <w:pStyle w:val="TOC2"/>
            <w:rPr>
              <w:rFonts w:asciiTheme="minorHAnsi" w:eastAsiaTheme="minorEastAsia" w:hAnsiTheme="minorHAnsi" w:cstheme="minorBidi"/>
              <w:smallCaps w:val="0"/>
              <w:noProof/>
              <w:sz w:val="22"/>
              <w:szCs w:val="22"/>
            </w:rPr>
          </w:pPr>
          <w:hyperlink w:anchor="_Toc81490242" w:history="1">
            <w:r w:rsidRPr="00580079">
              <w:rPr>
                <w:rStyle w:val="Hyperlink"/>
                <w:noProof/>
              </w:rPr>
              <w:t>I.</w:t>
            </w:r>
            <w:r>
              <w:rPr>
                <w:rFonts w:asciiTheme="minorHAnsi" w:eastAsiaTheme="minorEastAsia" w:hAnsiTheme="minorHAnsi" w:cstheme="minorBidi"/>
                <w:smallCaps w:val="0"/>
                <w:noProof/>
                <w:sz w:val="22"/>
                <w:szCs w:val="22"/>
              </w:rPr>
              <w:tab/>
            </w:r>
            <w:r w:rsidRPr="00580079">
              <w:rPr>
                <w:rStyle w:val="Hyperlink"/>
                <w:noProof/>
              </w:rPr>
              <w:t>Project Storm Water Management Design</w:t>
            </w:r>
            <w:r>
              <w:rPr>
                <w:noProof/>
                <w:webHidden/>
              </w:rPr>
              <w:tab/>
            </w:r>
            <w:r>
              <w:rPr>
                <w:noProof/>
                <w:webHidden/>
              </w:rPr>
              <w:fldChar w:fldCharType="begin"/>
            </w:r>
            <w:r>
              <w:rPr>
                <w:noProof/>
                <w:webHidden/>
              </w:rPr>
              <w:instrText xml:space="preserve"> PAGEREF _Toc81490242 \h </w:instrText>
            </w:r>
            <w:r>
              <w:rPr>
                <w:noProof/>
                <w:webHidden/>
              </w:rPr>
            </w:r>
            <w:r>
              <w:rPr>
                <w:noProof/>
                <w:webHidden/>
              </w:rPr>
              <w:fldChar w:fldCharType="separate"/>
            </w:r>
            <w:r>
              <w:rPr>
                <w:noProof/>
                <w:webHidden/>
              </w:rPr>
              <w:t>5</w:t>
            </w:r>
            <w:r>
              <w:rPr>
                <w:noProof/>
                <w:webHidden/>
              </w:rPr>
              <w:fldChar w:fldCharType="end"/>
            </w:r>
          </w:hyperlink>
        </w:p>
        <w:p w14:paraId="78CEEF1F" w14:textId="04B6D1F1" w:rsidR="00E6177B" w:rsidRDefault="00E6177B">
          <w:pPr>
            <w:pStyle w:val="TOC2"/>
            <w:rPr>
              <w:rFonts w:asciiTheme="minorHAnsi" w:eastAsiaTheme="minorEastAsia" w:hAnsiTheme="minorHAnsi" w:cstheme="minorBidi"/>
              <w:smallCaps w:val="0"/>
              <w:noProof/>
              <w:sz w:val="22"/>
              <w:szCs w:val="22"/>
            </w:rPr>
          </w:pPr>
          <w:hyperlink w:anchor="_Toc81490243" w:history="1">
            <w:r w:rsidRPr="00580079">
              <w:rPr>
                <w:rStyle w:val="Hyperlink"/>
                <w:bCs/>
                <w:noProof/>
              </w:rPr>
              <w:t>J.</w:t>
            </w:r>
            <w:r>
              <w:rPr>
                <w:rFonts w:asciiTheme="minorHAnsi" w:eastAsiaTheme="minorEastAsia" w:hAnsiTheme="minorHAnsi" w:cstheme="minorBidi"/>
                <w:smallCaps w:val="0"/>
                <w:noProof/>
                <w:sz w:val="22"/>
                <w:szCs w:val="22"/>
              </w:rPr>
              <w:tab/>
            </w:r>
            <w:r w:rsidRPr="00580079">
              <w:rPr>
                <w:rStyle w:val="Hyperlink"/>
                <w:noProof/>
              </w:rPr>
              <w:t>Storm Water Studies and Complaint Review</w:t>
            </w:r>
            <w:r>
              <w:rPr>
                <w:noProof/>
                <w:webHidden/>
              </w:rPr>
              <w:tab/>
            </w:r>
            <w:r>
              <w:rPr>
                <w:noProof/>
                <w:webHidden/>
              </w:rPr>
              <w:fldChar w:fldCharType="begin"/>
            </w:r>
            <w:r>
              <w:rPr>
                <w:noProof/>
                <w:webHidden/>
              </w:rPr>
              <w:instrText xml:space="preserve"> PAGEREF _Toc81490243 \h </w:instrText>
            </w:r>
            <w:r>
              <w:rPr>
                <w:noProof/>
                <w:webHidden/>
              </w:rPr>
            </w:r>
            <w:r>
              <w:rPr>
                <w:noProof/>
                <w:webHidden/>
              </w:rPr>
              <w:fldChar w:fldCharType="separate"/>
            </w:r>
            <w:r>
              <w:rPr>
                <w:noProof/>
                <w:webHidden/>
              </w:rPr>
              <w:t>6</w:t>
            </w:r>
            <w:r>
              <w:rPr>
                <w:noProof/>
                <w:webHidden/>
              </w:rPr>
              <w:fldChar w:fldCharType="end"/>
            </w:r>
          </w:hyperlink>
        </w:p>
        <w:p w14:paraId="35B8759E" w14:textId="28E65092" w:rsidR="00E6177B" w:rsidRDefault="00E6177B">
          <w:pPr>
            <w:pStyle w:val="TOC2"/>
            <w:rPr>
              <w:rFonts w:asciiTheme="minorHAnsi" w:eastAsiaTheme="minorEastAsia" w:hAnsiTheme="minorHAnsi" w:cstheme="minorBidi"/>
              <w:smallCaps w:val="0"/>
              <w:noProof/>
              <w:sz w:val="22"/>
              <w:szCs w:val="22"/>
            </w:rPr>
          </w:pPr>
          <w:hyperlink w:anchor="_Toc81490244" w:history="1">
            <w:r w:rsidRPr="00580079">
              <w:rPr>
                <w:rStyle w:val="Hyperlink"/>
                <w:noProof/>
              </w:rPr>
              <w:t>K.</w:t>
            </w:r>
            <w:r>
              <w:rPr>
                <w:rFonts w:asciiTheme="minorHAnsi" w:eastAsiaTheme="minorEastAsia" w:hAnsiTheme="minorHAnsi" w:cstheme="minorBidi"/>
                <w:smallCaps w:val="0"/>
                <w:noProof/>
                <w:sz w:val="22"/>
                <w:szCs w:val="22"/>
              </w:rPr>
              <w:tab/>
            </w:r>
            <w:r w:rsidRPr="00580079">
              <w:rPr>
                <w:rStyle w:val="Hyperlink"/>
                <w:noProof/>
              </w:rPr>
              <w:t>Storm Water Management Design Review</w:t>
            </w:r>
            <w:r>
              <w:rPr>
                <w:noProof/>
                <w:webHidden/>
              </w:rPr>
              <w:tab/>
            </w:r>
            <w:r>
              <w:rPr>
                <w:noProof/>
                <w:webHidden/>
              </w:rPr>
              <w:fldChar w:fldCharType="begin"/>
            </w:r>
            <w:r>
              <w:rPr>
                <w:noProof/>
                <w:webHidden/>
              </w:rPr>
              <w:instrText xml:space="preserve"> PAGEREF _Toc81490244 \h </w:instrText>
            </w:r>
            <w:r>
              <w:rPr>
                <w:noProof/>
                <w:webHidden/>
              </w:rPr>
            </w:r>
            <w:r>
              <w:rPr>
                <w:noProof/>
                <w:webHidden/>
              </w:rPr>
              <w:fldChar w:fldCharType="separate"/>
            </w:r>
            <w:r>
              <w:rPr>
                <w:noProof/>
                <w:webHidden/>
              </w:rPr>
              <w:t>6</w:t>
            </w:r>
            <w:r>
              <w:rPr>
                <w:noProof/>
                <w:webHidden/>
              </w:rPr>
              <w:fldChar w:fldCharType="end"/>
            </w:r>
          </w:hyperlink>
        </w:p>
        <w:p w14:paraId="008503E5" w14:textId="04E876B7" w:rsidR="00E6177B" w:rsidRDefault="00E6177B">
          <w:pPr>
            <w:pStyle w:val="TOC2"/>
            <w:rPr>
              <w:rFonts w:asciiTheme="minorHAnsi" w:eastAsiaTheme="minorEastAsia" w:hAnsiTheme="minorHAnsi" w:cstheme="minorBidi"/>
              <w:smallCaps w:val="0"/>
              <w:noProof/>
              <w:sz w:val="22"/>
              <w:szCs w:val="22"/>
            </w:rPr>
          </w:pPr>
          <w:hyperlink w:anchor="_Toc81490245" w:history="1">
            <w:r w:rsidRPr="00580079">
              <w:rPr>
                <w:rStyle w:val="Hyperlink"/>
                <w:noProof/>
              </w:rPr>
              <w:t>L.</w:t>
            </w:r>
            <w:r>
              <w:rPr>
                <w:rFonts w:asciiTheme="minorHAnsi" w:eastAsiaTheme="minorEastAsia" w:hAnsiTheme="minorHAnsi" w:cstheme="minorBidi"/>
                <w:smallCaps w:val="0"/>
                <w:noProof/>
                <w:sz w:val="22"/>
                <w:szCs w:val="22"/>
              </w:rPr>
              <w:tab/>
            </w:r>
            <w:r w:rsidRPr="00580079">
              <w:rPr>
                <w:rStyle w:val="Hyperlink"/>
                <w:noProof/>
              </w:rPr>
              <w:t>Drainage Connection Permit Design Review</w:t>
            </w:r>
            <w:r>
              <w:rPr>
                <w:noProof/>
                <w:webHidden/>
              </w:rPr>
              <w:tab/>
            </w:r>
            <w:r>
              <w:rPr>
                <w:noProof/>
                <w:webHidden/>
              </w:rPr>
              <w:fldChar w:fldCharType="begin"/>
            </w:r>
            <w:r>
              <w:rPr>
                <w:noProof/>
                <w:webHidden/>
              </w:rPr>
              <w:instrText xml:space="preserve"> PAGEREF _Toc81490245 \h </w:instrText>
            </w:r>
            <w:r>
              <w:rPr>
                <w:noProof/>
                <w:webHidden/>
              </w:rPr>
            </w:r>
            <w:r>
              <w:rPr>
                <w:noProof/>
                <w:webHidden/>
              </w:rPr>
              <w:fldChar w:fldCharType="separate"/>
            </w:r>
            <w:r>
              <w:rPr>
                <w:noProof/>
                <w:webHidden/>
              </w:rPr>
              <w:t>6</w:t>
            </w:r>
            <w:r>
              <w:rPr>
                <w:noProof/>
                <w:webHidden/>
              </w:rPr>
              <w:fldChar w:fldCharType="end"/>
            </w:r>
          </w:hyperlink>
        </w:p>
        <w:p w14:paraId="09F32556" w14:textId="48ED3A3E" w:rsidR="00E6177B" w:rsidRDefault="00E6177B">
          <w:pPr>
            <w:pStyle w:val="TOC2"/>
            <w:rPr>
              <w:rFonts w:asciiTheme="minorHAnsi" w:eastAsiaTheme="minorEastAsia" w:hAnsiTheme="minorHAnsi" w:cstheme="minorBidi"/>
              <w:smallCaps w:val="0"/>
              <w:noProof/>
              <w:sz w:val="22"/>
              <w:szCs w:val="22"/>
            </w:rPr>
          </w:pPr>
          <w:hyperlink w:anchor="_Toc81490246" w:history="1">
            <w:r w:rsidRPr="00580079">
              <w:rPr>
                <w:rStyle w:val="Hyperlink"/>
                <w:noProof/>
              </w:rPr>
              <w:t>M.</w:t>
            </w:r>
            <w:r>
              <w:rPr>
                <w:rFonts w:asciiTheme="minorHAnsi" w:eastAsiaTheme="minorEastAsia" w:hAnsiTheme="minorHAnsi" w:cstheme="minorBidi"/>
                <w:smallCaps w:val="0"/>
                <w:noProof/>
                <w:sz w:val="22"/>
                <w:szCs w:val="22"/>
              </w:rPr>
              <w:tab/>
            </w:r>
            <w:r w:rsidRPr="00580079">
              <w:rPr>
                <w:rStyle w:val="Hyperlink"/>
                <w:noProof/>
              </w:rPr>
              <w:t>Survey Services</w:t>
            </w:r>
            <w:r>
              <w:rPr>
                <w:noProof/>
                <w:webHidden/>
              </w:rPr>
              <w:tab/>
            </w:r>
            <w:r>
              <w:rPr>
                <w:noProof/>
                <w:webHidden/>
              </w:rPr>
              <w:fldChar w:fldCharType="begin"/>
            </w:r>
            <w:r>
              <w:rPr>
                <w:noProof/>
                <w:webHidden/>
              </w:rPr>
              <w:instrText xml:space="preserve"> PAGEREF _Toc81490246 \h </w:instrText>
            </w:r>
            <w:r>
              <w:rPr>
                <w:noProof/>
                <w:webHidden/>
              </w:rPr>
            </w:r>
            <w:r>
              <w:rPr>
                <w:noProof/>
                <w:webHidden/>
              </w:rPr>
              <w:fldChar w:fldCharType="separate"/>
            </w:r>
            <w:r>
              <w:rPr>
                <w:noProof/>
                <w:webHidden/>
              </w:rPr>
              <w:t>8</w:t>
            </w:r>
            <w:r>
              <w:rPr>
                <w:noProof/>
                <w:webHidden/>
              </w:rPr>
              <w:fldChar w:fldCharType="end"/>
            </w:r>
          </w:hyperlink>
        </w:p>
        <w:p w14:paraId="4FEC101C" w14:textId="4B89E21B" w:rsidR="00E6177B" w:rsidRDefault="00E6177B">
          <w:pPr>
            <w:pStyle w:val="TOC2"/>
            <w:rPr>
              <w:rFonts w:asciiTheme="minorHAnsi" w:eastAsiaTheme="minorEastAsia" w:hAnsiTheme="minorHAnsi" w:cstheme="minorBidi"/>
              <w:smallCaps w:val="0"/>
              <w:noProof/>
              <w:sz w:val="22"/>
              <w:szCs w:val="22"/>
            </w:rPr>
          </w:pPr>
          <w:hyperlink w:anchor="_Toc81490247" w:history="1">
            <w:r w:rsidRPr="00580079">
              <w:rPr>
                <w:rStyle w:val="Hyperlink"/>
                <w:noProof/>
              </w:rPr>
              <w:t>N.</w:t>
            </w:r>
            <w:r>
              <w:rPr>
                <w:rFonts w:asciiTheme="minorHAnsi" w:eastAsiaTheme="minorEastAsia" w:hAnsiTheme="minorHAnsi" w:cstheme="minorBidi"/>
                <w:smallCaps w:val="0"/>
                <w:noProof/>
                <w:sz w:val="22"/>
                <w:szCs w:val="22"/>
              </w:rPr>
              <w:tab/>
            </w:r>
            <w:r w:rsidRPr="00580079">
              <w:rPr>
                <w:rStyle w:val="Hyperlink"/>
                <w:noProof/>
              </w:rPr>
              <w:t>Permitting Services</w:t>
            </w:r>
            <w:r>
              <w:rPr>
                <w:noProof/>
                <w:webHidden/>
              </w:rPr>
              <w:tab/>
            </w:r>
          </w:hyperlink>
          <w:r w:rsidR="000E1E0B">
            <w:rPr>
              <w:noProof/>
            </w:rPr>
            <w:t>11</w:t>
          </w:r>
        </w:p>
        <w:p w14:paraId="2E32EC89" w14:textId="03B3FC5B" w:rsidR="00E6177B" w:rsidRDefault="00E6177B">
          <w:pPr>
            <w:pStyle w:val="TOC2"/>
            <w:rPr>
              <w:rFonts w:asciiTheme="minorHAnsi" w:eastAsiaTheme="minorEastAsia" w:hAnsiTheme="minorHAnsi" w:cstheme="minorBidi"/>
              <w:smallCaps w:val="0"/>
              <w:noProof/>
              <w:sz w:val="22"/>
              <w:szCs w:val="22"/>
            </w:rPr>
          </w:pPr>
          <w:hyperlink w:anchor="_Toc81490248" w:history="1">
            <w:r w:rsidRPr="00580079">
              <w:rPr>
                <w:rStyle w:val="Hyperlink"/>
                <w:noProof/>
              </w:rPr>
              <w:t>O.</w:t>
            </w:r>
            <w:r>
              <w:rPr>
                <w:rFonts w:asciiTheme="minorHAnsi" w:eastAsiaTheme="minorEastAsia" w:hAnsiTheme="minorHAnsi" w:cstheme="minorBidi"/>
                <w:smallCaps w:val="0"/>
                <w:noProof/>
                <w:sz w:val="22"/>
                <w:szCs w:val="22"/>
              </w:rPr>
              <w:tab/>
            </w:r>
            <w:r w:rsidRPr="00580079">
              <w:rPr>
                <w:rStyle w:val="Hyperlink"/>
                <w:noProof/>
              </w:rPr>
              <w:t>Field Review</w:t>
            </w:r>
            <w:r>
              <w:rPr>
                <w:noProof/>
                <w:webHidden/>
              </w:rPr>
              <w:tab/>
            </w:r>
          </w:hyperlink>
          <w:r w:rsidR="00EB1507">
            <w:rPr>
              <w:noProof/>
            </w:rPr>
            <w:t>11</w:t>
          </w:r>
        </w:p>
        <w:p w14:paraId="72A90435" w14:textId="75DEEB84" w:rsidR="00E6177B" w:rsidRDefault="00E6177B">
          <w:pPr>
            <w:pStyle w:val="TOC2"/>
            <w:rPr>
              <w:noProof/>
            </w:rPr>
          </w:pPr>
          <w:hyperlink w:anchor="_Toc81490249" w:history="1">
            <w:r w:rsidRPr="00580079">
              <w:rPr>
                <w:rStyle w:val="Hyperlink"/>
                <w:noProof/>
              </w:rPr>
              <w:t>P.</w:t>
            </w:r>
            <w:r>
              <w:rPr>
                <w:rFonts w:asciiTheme="minorHAnsi" w:eastAsiaTheme="minorEastAsia" w:hAnsiTheme="minorHAnsi" w:cstheme="minorBidi"/>
                <w:smallCaps w:val="0"/>
                <w:noProof/>
                <w:sz w:val="22"/>
                <w:szCs w:val="22"/>
              </w:rPr>
              <w:tab/>
            </w:r>
            <w:r w:rsidRPr="00580079">
              <w:rPr>
                <w:rStyle w:val="Hyperlink"/>
                <w:noProof/>
              </w:rPr>
              <w:t>Geotechnical Services</w:t>
            </w:r>
            <w:r>
              <w:rPr>
                <w:noProof/>
                <w:webHidden/>
              </w:rPr>
              <w:tab/>
            </w:r>
          </w:hyperlink>
          <w:r w:rsidR="00EB1507">
            <w:rPr>
              <w:noProof/>
            </w:rPr>
            <w:t>12</w:t>
          </w:r>
        </w:p>
        <w:p w14:paraId="2767BF16" w14:textId="786D7B99" w:rsidR="00D248B7" w:rsidRDefault="00D248B7" w:rsidP="00D248B7">
          <w:pPr>
            <w:rPr>
              <w:rFonts w:eastAsiaTheme="minorEastAsia"/>
              <w:noProof/>
            </w:rPr>
          </w:pPr>
          <w:r>
            <w:rPr>
              <w:rFonts w:eastAsiaTheme="minorEastAsia"/>
              <w:noProof/>
            </w:rPr>
            <w:t xml:space="preserve">    Q.    Miscellaneous Srvices……………………………………………………………………12</w:t>
          </w:r>
        </w:p>
        <w:p w14:paraId="6E355AC4" w14:textId="1678FDCA" w:rsidR="00D248B7" w:rsidRPr="00BF46C4" w:rsidRDefault="00D248B7" w:rsidP="00BF46C4">
          <w:pPr>
            <w:rPr>
              <w:rFonts w:eastAsiaTheme="minorEastAsia"/>
              <w:noProof/>
            </w:rPr>
          </w:pPr>
          <w:r>
            <w:rPr>
              <w:rFonts w:eastAsiaTheme="minorEastAsia"/>
              <w:noProof/>
            </w:rPr>
            <w:t xml:space="preserve">    R.    GIS……………………………………………………………………………………….12</w:t>
          </w:r>
        </w:p>
        <w:p w14:paraId="5913472F" w14:textId="15D1FC02" w:rsidR="00E6177B" w:rsidRDefault="00E6177B">
          <w:pPr>
            <w:pStyle w:val="TOC1"/>
            <w:rPr>
              <w:rFonts w:asciiTheme="minorHAnsi" w:eastAsiaTheme="minorEastAsia" w:hAnsiTheme="minorHAnsi" w:cstheme="minorBidi"/>
              <w:b w:val="0"/>
              <w:bCs w:val="0"/>
              <w:caps w:val="0"/>
              <w:sz w:val="22"/>
              <w:szCs w:val="22"/>
            </w:rPr>
          </w:pPr>
          <w:hyperlink w:anchor="_Toc81490250" w:history="1">
            <w:r w:rsidRPr="00580079">
              <w:rPr>
                <w:rStyle w:val="Hyperlink"/>
              </w:rPr>
              <w:t>III.</w:t>
            </w:r>
            <w:r>
              <w:rPr>
                <w:rFonts w:asciiTheme="minorHAnsi" w:eastAsiaTheme="minorEastAsia" w:hAnsiTheme="minorHAnsi" w:cstheme="minorBidi"/>
                <w:b w:val="0"/>
                <w:bCs w:val="0"/>
                <w:caps w:val="0"/>
                <w:sz w:val="22"/>
                <w:szCs w:val="22"/>
              </w:rPr>
              <w:tab/>
            </w:r>
            <w:r w:rsidRPr="00580079">
              <w:rPr>
                <w:rStyle w:val="Hyperlink"/>
              </w:rPr>
              <w:t>RESPONSIBILITIES OF THE DEPARTMENT</w:t>
            </w:r>
            <w:r>
              <w:rPr>
                <w:webHidden/>
              </w:rPr>
              <w:tab/>
            </w:r>
          </w:hyperlink>
          <w:r w:rsidR="00EB1507">
            <w:t>1</w:t>
          </w:r>
          <w:r w:rsidR="00D248B7">
            <w:t>3</w:t>
          </w:r>
        </w:p>
        <w:p w14:paraId="539EBF7F" w14:textId="33BD878F" w:rsidR="00E6177B" w:rsidRDefault="00E6177B">
          <w:pPr>
            <w:pStyle w:val="TOC1"/>
            <w:rPr>
              <w:rFonts w:asciiTheme="minorHAnsi" w:eastAsiaTheme="minorEastAsia" w:hAnsiTheme="minorHAnsi" w:cstheme="minorBidi"/>
              <w:b w:val="0"/>
              <w:bCs w:val="0"/>
              <w:caps w:val="0"/>
              <w:sz w:val="22"/>
              <w:szCs w:val="22"/>
            </w:rPr>
          </w:pPr>
          <w:hyperlink w:anchor="_Toc81490251" w:history="1">
            <w:r w:rsidRPr="00580079">
              <w:rPr>
                <w:rStyle w:val="Hyperlink"/>
              </w:rPr>
              <w:t>IV.</w:t>
            </w:r>
            <w:r>
              <w:rPr>
                <w:rFonts w:asciiTheme="minorHAnsi" w:eastAsiaTheme="minorEastAsia" w:hAnsiTheme="minorHAnsi" w:cstheme="minorBidi"/>
                <w:b w:val="0"/>
                <w:bCs w:val="0"/>
                <w:caps w:val="0"/>
                <w:sz w:val="22"/>
                <w:szCs w:val="22"/>
              </w:rPr>
              <w:tab/>
            </w:r>
            <w:r w:rsidRPr="00580079">
              <w:rPr>
                <w:rStyle w:val="Hyperlink"/>
              </w:rPr>
              <w:t>COMPUTER REQUIREMENTS AND SERVICES</w:t>
            </w:r>
            <w:r>
              <w:rPr>
                <w:webHidden/>
              </w:rPr>
              <w:tab/>
            </w:r>
          </w:hyperlink>
          <w:r w:rsidR="00EB1507">
            <w:t>1</w:t>
          </w:r>
          <w:r w:rsidR="00D248B7">
            <w:t>4</w:t>
          </w:r>
        </w:p>
        <w:p w14:paraId="0C255AC9" w14:textId="09064096" w:rsidR="00E6177B" w:rsidRDefault="00E6177B">
          <w:pPr>
            <w:pStyle w:val="TOC1"/>
            <w:rPr>
              <w:rFonts w:asciiTheme="minorHAnsi" w:eastAsiaTheme="minorEastAsia" w:hAnsiTheme="minorHAnsi" w:cstheme="minorBidi"/>
              <w:b w:val="0"/>
              <w:bCs w:val="0"/>
              <w:caps w:val="0"/>
              <w:sz w:val="22"/>
              <w:szCs w:val="22"/>
            </w:rPr>
          </w:pPr>
          <w:hyperlink w:anchor="_Toc81490252" w:history="1">
            <w:r w:rsidRPr="00580079">
              <w:rPr>
                <w:rStyle w:val="Hyperlink"/>
              </w:rPr>
              <w:t>V.</w:t>
            </w:r>
            <w:r>
              <w:rPr>
                <w:rFonts w:asciiTheme="minorHAnsi" w:eastAsiaTheme="minorEastAsia" w:hAnsiTheme="minorHAnsi" w:cstheme="minorBidi"/>
                <w:b w:val="0"/>
                <w:bCs w:val="0"/>
                <w:caps w:val="0"/>
                <w:sz w:val="22"/>
                <w:szCs w:val="22"/>
              </w:rPr>
              <w:tab/>
            </w:r>
            <w:r w:rsidRPr="00580079">
              <w:rPr>
                <w:rStyle w:val="Hyperlink"/>
              </w:rPr>
              <w:t>SPECIFICATIONS FOR WORK</w:t>
            </w:r>
            <w:r>
              <w:rPr>
                <w:webHidden/>
              </w:rPr>
              <w:tab/>
            </w:r>
          </w:hyperlink>
          <w:r w:rsidR="00D248B7">
            <w:t>14</w:t>
          </w:r>
        </w:p>
        <w:p w14:paraId="101876DD" w14:textId="4FE8607B" w:rsidR="00E6177B" w:rsidRDefault="00E6177B">
          <w:pPr>
            <w:pStyle w:val="TOC2"/>
            <w:rPr>
              <w:rFonts w:asciiTheme="minorHAnsi" w:eastAsiaTheme="minorEastAsia" w:hAnsiTheme="minorHAnsi" w:cstheme="minorBidi"/>
              <w:smallCaps w:val="0"/>
              <w:noProof/>
              <w:sz w:val="22"/>
              <w:szCs w:val="22"/>
            </w:rPr>
          </w:pPr>
          <w:hyperlink w:anchor="_Toc81490253" w:history="1">
            <w:r w:rsidRPr="00580079">
              <w:rPr>
                <w:rStyle w:val="Hyperlink"/>
                <w:noProof/>
              </w:rPr>
              <w:t>A.</w:t>
            </w:r>
            <w:r>
              <w:rPr>
                <w:rFonts w:asciiTheme="minorHAnsi" w:eastAsiaTheme="minorEastAsia" w:hAnsiTheme="minorHAnsi" w:cstheme="minorBidi"/>
                <w:smallCaps w:val="0"/>
                <w:noProof/>
                <w:sz w:val="22"/>
                <w:szCs w:val="22"/>
              </w:rPr>
              <w:tab/>
            </w:r>
            <w:r w:rsidRPr="00580079">
              <w:rPr>
                <w:rStyle w:val="Hyperlink"/>
                <w:noProof/>
              </w:rPr>
              <w:t>Plans and Specifications</w:t>
            </w:r>
            <w:r>
              <w:rPr>
                <w:noProof/>
                <w:webHidden/>
              </w:rPr>
              <w:tab/>
            </w:r>
          </w:hyperlink>
          <w:r w:rsidR="004B7683">
            <w:rPr>
              <w:noProof/>
            </w:rPr>
            <w:t>14</w:t>
          </w:r>
        </w:p>
        <w:p w14:paraId="1594A559" w14:textId="20CA2C0C" w:rsidR="00E6177B" w:rsidRDefault="00E6177B">
          <w:pPr>
            <w:pStyle w:val="TOC2"/>
            <w:rPr>
              <w:rFonts w:asciiTheme="minorHAnsi" w:eastAsiaTheme="minorEastAsia" w:hAnsiTheme="minorHAnsi" w:cstheme="minorBidi"/>
              <w:smallCaps w:val="0"/>
              <w:noProof/>
              <w:sz w:val="22"/>
              <w:szCs w:val="22"/>
            </w:rPr>
          </w:pPr>
          <w:hyperlink w:anchor="_Toc81490254" w:history="1">
            <w:r w:rsidRPr="00580079">
              <w:rPr>
                <w:rStyle w:val="Hyperlink"/>
                <w:noProof/>
              </w:rPr>
              <w:t>B.</w:t>
            </w:r>
            <w:r>
              <w:rPr>
                <w:rFonts w:asciiTheme="minorHAnsi" w:eastAsiaTheme="minorEastAsia" w:hAnsiTheme="minorHAnsi" w:cstheme="minorBidi"/>
                <w:smallCaps w:val="0"/>
                <w:noProof/>
                <w:sz w:val="22"/>
                <w:szCs w:val="22"/>
              </w:rPr>
              <w:tab/>
            </w:r>
            <w:r w:rsidRPr="00580079">
              <w:rPr>
                <w:rStyle w:val="Hyperlink"/>
                <w:noProof/>
              </w:rPr>
              <w:t>Compliance of Studies and Reports</w:t>
            </w:r>
            <w:r>
              <w:rPr>
                <w:noProof/>
                <w:webHidden/>
              </w:rPr>
              <w:tab/>
            </w:r>
          </w:hyperlink>
          <w:r w:rsidR="004B7683">
            <w:rPr>
              <w:noProof/>
            </w:rPr>
            <w:t>14</w:t>
          </w:r>
        </w:p>
        <w:p w14:paraId="02980F7E" w14:textId="07088847" w:rsidR="00E6177B" w:rsidRDefault="00E6177B">
          <w:pPr>
            <w:pStyle w:val="TOC2"/>
            <w:rPr>
              <w:rFonts w:asciiTheme="minorHAnsi" w:eastAsiaTheme="minorEastAsia" w:hAnsiTheme="minorHAnsi" w:cstheme="minorBidi"/>
              <w:smallCaps w:val="0"/>
              <w:noProof/>
              <w:sz w:val="22"/>
              <w:szCs w:val="22"/>
            </w:rPr>
          </w:pPr>
          <w:hyperlink w:anchor="_Toc81490255" w:history="1">
            <w:r w:rsidRPr="00580079">
              <w:rPr>
                <w:rStyle w:val="Hyperlink"/>
                <w:noProof/>
                <w:lang w:val="fr-FR"/>
              </w:rPr>
              <w:t>C.</w:t>
            </w:r>
            <w:r>
              <w:rPr>
                <w:rFonts w:asciiTheme="minorHAnsi" w:eastAsiaTheme="minorEastAsia" w:hAnsiTheme="minorHAnsi" w:cstheme="minorBidi"/>
                <w:smallCaps w:val="0"/>
                <w:noProof/>
                <w:sz w:val="22"/>
                <w:szCs w:val="22"/>
              </w:rPr>
              <w:tab/>
            </w:r>
            <w:r w:rsidRPr="00580079">
              <w:rPr>
                <w:rStyle w:val="Hyperlink"/>
                <w:noProof/>
                <w:lang w:val="fr-FR"/>
              </w:rPr>
              <w:t>Document Format</w:t>
            </w:r>
            <w:r>
              <w:rPr>
                <w:noProof/>
                <w:webHidden/>
              </w:rPr>
              <w:tab/>
            </w:r>
          </w:hyperlink>
          <w:r w:rsidR="004B7683">
            <w:rPr>
              <w:noProof/>
            </w:rPr>
            <w:t>15</w:t>
          </w:r>
        </w:p>
        <w:p w14:paraId="1E97052E" w14:textId="6D60BCF2" w:rsidR="00E6177B" w:rsidRDefault="004B7683">
          <w:pPr>
            <w:pStyle w:val="TOC2"/>
            <w:rPr>
              <w:rFonts w:asciiTheme="minorHAnsi" w:eastAsiaTheme="minorEastAsia" w:hAnsiTheme="minorHAnsi" w:cstheme="minorBidi"/>
              <w:smallCaps w:val="0"/>
              <w:noProof/>
              <w:sz w:val="22"/>
              <w:szCs w:val="22"/>
            </w:rPr>
          </w:pPr>
          <w:hyperlink w:anchor="_Toc81490256" w:history="1">
            <w:r w:rsidRPr="00580079">
              <w:rPr>
                <w:rStyle w:val="Hyperlink"/>
                <w:noProof/>
              </w:rPr>
              <w:t>D.</w:t>
            </w:r>
            <w:r>
              <w:rPr>
                <w:rFonts w:asciiTheme="minorHAnsi" w:eastAsiaTheme="minorEastAsia" w:hAnsiTheme="minorHAnsi" w:cstheme="minorBidi"/>
                <w:smallCaps w:val="0"/>
                <w:noProof/>
                <w:sz w:val="22"/>
                <w:szCs w:val="22"/>
              </w:rPr>
              <w:tab/>
            </w:r>
            <w:r w:rsidRPr="00580079">
              <w:rPr>
                <w:rStyle w:val="Hyperlink"/>
                <w:noProof/>
              </w:rPr>
              <w:t>Quality Assurance/Quality Control</w:t>
            </w:r>
            <w:r>
              <w:rPr>
                <w:noProof/>
                <w:webHidden/>
              </w:rPr>
              <w:tab/>
              <w:t>15</w:t>
            </w:r>
          </w:hyperlink>
        </w:p>
        <w:p w14:paraId="22AE763B" w14:textId="333D6FC0" w:rsidR="00E6177B" w:rsidRDefault="004B7683">
          <w:pPr>
            <w:pStyle w:val="TOC2"/>
            <w:rPr>
              <w:rFonts w:asciiTheme="minorHAnsi" w:eastAsiaTheme="minorEastAsia" w:hAnsiTheme="minorHAnsi" w:cstheme="minorBidi"/>
              <w:smallCaps w:val="0"/>
              <w:noProof/>
              <w:sz w:val="22"/>
              <w:szCs w:val="22"/>
            </w:rPr>
          </w:pPr>
          <w:hyperlink w:anchor="_Toc81490257" w:history="1">
            <w:r w:rsidRPr="00580079">
              <w:rPr>
                <w:rStyle w:val="Hyperlink"/>
                <w:noProof/>
              </w:rPr>
              <w:t>E.</w:t>
            </w:r>
            <w:r>
              <w:rPr>
                <w:rFonts w:asciiTheme="minorHAnsi" w:eastAsiaTheme="minorEastAsia" w:hAnsiTheme="minorHAnsi" w:cstheme="minorBidi"/>
                <w:smallCaps w:val="0"/>
                <w:noProof/>
                <w:sz w:val="22"/>
                <w:szCs w:val="22"/>
              </w:rPr>
              <w:tab/>
            </w:r>
            <w:r w:rsidRPr="00580079">
              <w:rPr>
                <w:rStyle w:val="Hyperlink"/>
                <w:noProof/>
              </w:rPr>
              <w:t>Progress Reporting</w:t>
            </w:r>
            <w:r>
              <w:rPr>
                <w:noProof/>
                <w:webHidden/>
              </w:rPr>
              <w:tab/>
              <w:t>15</w:t>
            </w:r>
          </w:hyperlink>
        </w:p>
        <w:p w14:paraId="19FA689D" w14:textId="0D3D89D7" w:rsidR="00E6177B" w:rsidRDefault="00E6177B">
          <w:pPr>
            <w:pStyle w:val="TOC2"/>
            <w:rPr>
              <w:rFonts w:asciiTheme="minorHAnsi" w:eastAsiaTheme="minorEastAsia" w:hAnsiTheme="minorHAnsi" w:cstheme="minorBidi"/>
              <w:smallCaps w:val="0"/>
              <w:noProof/>
              <w:sz w:val="22"/>
              <w:szCs w:val="22"/>
            </w:rPr>
          </w:pPr>
          <w:hyperlink w:anchor="_Toc81490258" w:history="1">
            <w:r w:rsidRPr="00580079">
              <w:rPr>
                <w:rStyle w:val="Hyperlink"/>
                <w:bCs/>
                <w:noProof/>
              </w:rPr>
              <w:t>F.</w:t>
            </w:r>
            <w:r>
              <w:rPr>
                <w:rFonts w:asciiTheme="minorHAnsi" w:eastAsiaTheme="minorEastAsia" w:hAnsiTheme="minorHAnsi" w:cstheme="minorBidi"/>
                <w:smallCaps w:val="0"/>
                <w:noProof/>
                <w:sz w:val="22"/>
                <w:szCs w:val="22"/>
              </w:rPr>
              <w:tab/>
            </w:r>
            <w:r w:rsidRPr="00580079">
              <w:rPr>
                <w:rStyle w:val="Hyperlink"/>
                <w:noProof/>
              </w:rPr>
              <w:t>Submittals</w:t>
            </w:r>
            <w:r>
              <w:rPr>
                <w:noProof/>
                <w:webHidden/>
              </w:rPr>
              <w:tab/>
            </w:r>
            <w:r>
              <w:rPr>
                <w:noProof/>
                <w:webHidden/>
              </w:rPr>
              <w:fldChar w:fldCharType="begin"/>
            </w:r>
            <w:r>
              <w:rPr>
                <w:noProof/>
                <w:webHidden/>
              </w:rPr>
              <w:instrText xml:space="preserve"> PAGEREF _Toc81490258 \h </w:instrText>
            </w:r>
            <w:r>
              <w:rPr>
                <w:noProof/>
                <w:webHidden/>
              </w:rPr>
            </w:r>
            <w:r>
              <w:rPr>
                <w:noProof/>
                <w:webHidden/>
              </w:rPr>
              <w:fldChar w:fldCharType="separate"/>
            </w:r>
            <w:r>
              <w:rPr>
                <w:noProof/>
                <w:webHidden/>
              </w:rPr>
              <w:t>13</w:t>
            </w:r>
            <w:r>
              <w:rPr>
                <w:noProof/>
                <w:webHidden/>
              </w:rPr>
              <w:fldChar w:fldCharType="end"/>
            </w:r>
          </w:hyperlink>
        </w:p>
        <w:p w14:paraId="368C04D6" w14:textId="56F4D883" w:rsidR="00E6177B" w:rsidRDefault="004B7683">
          <w:pPr>
            <w:pStyle w:val="TOC2"/>
            <w:rPr>
              <w:rFonts w:asciiTheme="minorHAnsi" w:eastAsiaTheme="minorEastAsia" w:hAnsiTheme="minorHAnsi" w:cstheme="minorBidi"/>
              <w:smallCaps w:val="0"/>
              <w:noProof/>
              <w:sz w:val="22"/>
              <w:szCs w:val="22"/>
            </w:rPr>
          </w:pPr>
          <w:hyperlink w:anchor="_Toc81490259" w:history="1">
            <w:r w:rsidRPr="00580079">
              <w:rPr>
                <w:rStyle w:val="Hyperlink"/>
                <w:bCs/>
                <w:noProof/>
              </w:rPr>
              <w:t>G.</w:t>
            </w:r>
            <w:r>
              <w:rPr>
                <w:rFonts w:asciiTheme="minorHAnsi" w:eastAsiaTheme="minorEastAsia" w:hAnsiTheme="minorHAnsi" w:cstheme="minorBidi"/>
                <w:smallCaps w:val="0"/>
                <w:noProof/>
                <w:sz w:val="22"/>
                <w:szCs w:val="22"/>
              </w:rPr>
              <w:tab/>
            </w:r>
            <w:r w:rsidRPr="00580079">
              <w:rPr>
                <w:rStyle w:val="Hyperlink"/>
                <w:noProof/>
              </w:rPr>
              <w:t>Governing Regulations</w:t>
            </w:r>
            <w:r>
              <w:rPr>
                <w:noProof/>
                <w:webHidden/>
              </w:rPr>
              <w:tab/>
              <w:t>15</w:t>
            </w:r>
          </w:hyperlink>
        </w:p>
        <w:p w14:paraId="52A6EFA0" w14:textId="34A24941" w:rsidR="00AD228C" w:rsidRDefault="00AD228C" w:rsidP="00AD228C">
          <w:pPr>
            <w:rPr>
              <w:sz w:val="30"/>
              <w:szCs w:val="30"/>
            </w:rPr>
            <w:sectPr w:rsidR="00AD228C" w:rsidSect="00F41451">
              <w:headerReference w:type="default" r:id="rId8"/>
              <w:footerReference w:type="default" r:id="rId9"/>
              <w:endnotePr>
                <w:numFmt w:val="decimal"/>
              </w:endnotePr>
              <w:pgSz w:w="12240" w:h="15840"/>
              <w:pgMar w:top="1080" w:right="1440" w:bottom="1080" w:left="1440" w:header="1440" w:footer="1440" w:gutter="0"/>
              <w:pgNumType w:fmt="lowerRoman" w:start="1"/>
              <w:cols w:space="720"/>
              <w:vAlign w:val="center"/>
              <w:noEndnote/>
            </w:sectPr>
          </w:pPr>
          <w:r>
            <w:fldChar w:fldCharType="end"/>
          </w:r>
        </w:p>
      </w:sdtContent>
    </w:sdt>
    <w:p w14:paraId="3D29D793" w14:textId="41FF70EE" w:rsidR="0027274B" w:rsidRPr="0027274B" w:rsidRDefault="00AD228C" w:rsidP="00AD228C">
      <w:pPr>
        <w:jc w:val="center"/>
      </w:pPr>
      <w:r w:rsidRPr="008C26B1">
        <w:rPr>
          <w:b/>
        </w:rPr>
        <w:lastRenderedPageBreak/>
        <w:t xml:space="preserve"> </w:t>
      </w:r>
      <w:r w:rsidR="008C26B1" w:rsidRPr="008C26B1">
        <w:rPr>
          <w:b/>
        </w:rPr>
        <w:t xml:space="preserve">Financial Project ID </w:t>
      </w:r>
      <w:r w:rsidR="00653DB5">
        <w:rPr>
          <w:b/>
        </w:rPr>
        <w:t>No.</w:t>
      </w:r>
      <w:r w:rsidR="006E6A5E">
        <w:rPr>
          <w:b/>
        </w:rPr>
        <w:t>4</w:t>
      </w:r>
      <w:r w:rsidR="00CD75D7">
        <w:rPr>
          <w:b/>
        </w:rPr>
        <w:t>32644</w:t>
      </w:r>
      <w:r w:rsidR="006E6A5E">
        <w:rPr>
          <w:b/>
        </w:rPr>
        <w:t>-1-32-</w:t>
      </w:r>
      <w:r w:rsidR="0038560A">
        <w:rPr>
          <w:b/>
        </w:rPr>
        <w:t>07</w:t>
      </w:r>
    </w:p>
    <w:p w14:paraId="44DF0CFB" w14:textId="77777777" w:rsidR="00DB57B1" w:rsidRDefault="00DB57B1">
      <w:pPr>
        <w:jc w:val="center"/>
        <w:rPr>
          <w:b/>
          <w:bCs/>
        </w:rPr>
      </w:pPr>
      <w:r>
        <w:rPr>
          <w:b/>
          <w:bCs/>
        </w:rPr>
        <w:t>E</w:t>
      </w:r>
      <w:r w:rsidR="00782ADB">
        <w:rPr>
          <w:b/>
          <w:bCs/>
        </w:rPr>
        <w:t>XHIBIT A</w:t>
      </w:r>
    </w:p>
    <w:p w14:paraId="3C01E335" w14:textId="77777777" w:rsidR="00782ADB" w:rsidRDefault="00782ADB">
      <w:pPr>
        <w:jc w:val="center"/>
        <w:rPr>
          <w:b/>
          <w:bCs/>
        </w:rPr>
      </w:pPr>
    </w:p>
    <w:p w14:paraId="2F7642EB" w14:textId="7DD430A8" w:rsidR="00DB57B1" w:rsidRPr="008C26B1" w:rsidRDefault="00DB57B1" w:rsidP="008C26B1">
      <w:pPr>
        <w:jc w:val="center"/>
        <w:rPr>
          <w:b/>
        </w:rPr>
      </w:pPr>
      <w:r w:rsidRPr="008C26B1">
        <w:rPr>
          <w:b/>
        </w:rPr>
        <w:t xml:space="preserve">District-Wide </w:t>
      </w:r>
      <w:r w:rsidR="005B7906" w:rsidRPr="008C26B1">
        <w:rPr>
          <w:b/>
        </w:rPr>
        <w:t>Drainage</w:t>
      </w:r>
      <w:r w:rsidR="00703726">
        <w:rPr>
          <w:b/>
        </w:rPr>
        <w:t xml:space="preserve"> </w:t>
      </w:r>
      <w:r w:rsidRPr="008C26B1">
        <w:rPr>
          <w:b/>
        </w:rPr>
        <w:t>Services</w:t>
      </w:r>
    </w:p>
    <w:p w14:paraId="66F202F7" w14:textId="77777777" w:rsidR="00782ADB" w:rsidRPr="008C26B1" w:rsidRDefault="00782ADB" w:rsidP="008C26B1">
      <w:pPr>
        <w:jc w:val="center"/>
        <w:rPr>
          <w:b/>
        </w:rPr>
      </w:pPr>
    </w:p>
    <w:p w14:paraId="6D68B683" w14:textId="3E415F02" w:rsidR="00DB57B1" w:rsidRPr="008C26B1" w:rsidRDefault="00DB57B1" w:rsidP="008C26B1">
      <w:pPr>
        <w:jc w:val="center"/>
        <w:rPr>
          <w:b/>
        </w:rPr>
      </w:pPr>
      <w:r w:rsidRPr="008C26B1">
        <w:rPr>
          <w:b/>
        </w:rPr>
        <w:t xml:space="preserve">Financial </w:t>
      </w:r>
      <w:r w:rsidR="009019DE" w:rsidRPr="008C26B1">
        <w:rPr>
          <w:b/>
        </w:rPr>
        <w:t>Project I</w:t>
      </w:r>
      <w:r w:rsidRPr="008C26B1">
        <w:rPr>
          <w:b/>
        </w:rPr>
        <w:t xml:space="preserve">D </w:t>
      </w:r>
      <w:r w:rsidR="009019DE" w:rsidRPr="008C26B1">
        <w:rPr>
          <w:b/>
        </w:rPr>
        <w:t xml:space="preserve">No. </w:t>
      </w:r>
      <w:r w:rsidR="006D511C">
        <w:rPr>
          <w:b/>
        </w:rPr>
        <w:t>43</w:t>
      </w:r>
      <w:r w:rsidR="00CD75D7">
        <w:rPr>
          <w:b/>
        </w:rPr>
        <w:t>2644-1-32-</w:t>
      </w:r>
      <w:r w:rsidR="0038560A">
        <w:rPr>
          <w:b/>
        </w:rPr>
        <w:t>07</w:t>
      </w:r>
    </w:p>
    <w:p w14:paraId="652EB84C" w14:textId="77777777" w:rsidR="00DB57B1" w:rsidRDefault="00DB57B1"/>
    <w:p w14:paraId="4C612D6D" w14:textId="77777777" w:rsidR="00DB57B1" w:rsidRDefault="00DB57B1" w:rsidP="009D3D86">
      <w:pPr>
        <w:pStyle w:val="jp1"/>
        <w:outlineLvl w:val="0"/>
      </w:pPr>
      <w:bookmarkStart w:id="7" w:name="_Toc3690651"/>
      <w:bookmarkStart w:id="8" w:name="_Toc3691509"/>
      <w:bookmarkStart w:id="9" w:name="_Toc81490232"/>
      <w:r>
        <w:t>I.</w:t>
      </w:r>
      <w:r>
        <w:tab/>
        <w:t>DESCRIPTION</w:t>
      </w:r>
      <w:bookmarkEnd w:id="7"/>
      <w:bookmarkEnd w:id="8"/>
      <w:bookmarkEnd w:id="9"/>
      <w:r w:rsidR="008D666C">
        <w:fldChar w:fldCharType="begin"/>
      </w:r>
      <w:r>
        <w:instrText>tc \l1 "I.</w:instrText>
      </w:r>
      <w:r>
        <w:tab/>
        <w:instrText>DESCRIPTION</w:instrText>
      </w:r>
      <w:r w:rsidR="008D666C">
        <w:fldChar w:fldCharType="end"/>
      </w:r>
    </w:p>
    <w:p w14:paraId="47188511" w14:textId="77777777" w:rsidR="00DB57B1" w:rsidRDefault="00DB57B1" w:rsidP="009019DE">
      <w:pPr>
        <w:jc w:val="both"/>
        <w:rPr>
          <w:b/>
          <w:bCs/>
          <w:u w:val="single"/>
        </w:rPr>
      </w:pPr>
    </w:p>
    <w:p w14:paraId="12B5A82F" w14:textId="4CC63468" w:rsidR="00DB57B1" w:rsidRDefault="00DB57B1" w:rsidP="009019DE">
      <w:pPr>
        <w:ind w:left="720"/>
        <w:jc w:val="both"/>
      </w:pPr>
      <w:r>
        <w:t xml:space="preserve">Consultant services are required for miscellaneous </w:t>
      </w:r>
      <w:r w:rsidR="005B7906" w:rsidRPr="009019DE">
        <w:t>Drainage</w:t>
      </w:r>
      <w:r w:rsidRPr="009019DE">
        <w:t xml:space="preserve"> Studies, Analyses and Design</w:t>
      </w:r>
      <w:r>
        <w:t xml:space="preserve"> in support of the Work Program and </w:t>
      </w:r>
      <w:r w:rsidR="00F608E9">
        <w:t xml:space="preserve">the </w:t>
      </w:r>
      <w:r w:rsidR="005B7906">
        <w:t>Drainage</w:t>
      </w:r>
      <w:r w:rsidR="00585E19">
        <w:t xml:space="preserve"> and Permitting</w:t>
      </w:r>
      <w:r>
        <w:t xml:space="preserve"> </w:t>
      </w:r>
      <w:r w:rsidR="00585E19">
        <w:t>Units</w:t>
      </w:r>
      <w:r w:rsidR="00DD2808">
        <w:t xml:space="preserve"> </w:t>
      </w:r>
      <w:r>
        <w:t>of District One Florida Department of Transportation.</w:t>
      </w:r>
    </w:p>
    <w:p w14:paraId="5E01BFBB" w14:textId="77777777" w:rsidR="00DB57B1" w:rsidRDefault="00DB57B1" w:rsidP="009019DE">
      <w:pPr>
        <w:jc w:val="both"/>
      </w:pPr>
    </w:p>
    <w:p w14:paraId="04254CAB" w14:textId="77777777" w:rsidR="00DB57B1" w:rsidRDefault="00DB57B1" w:rsidP="009D3D86">
      <w:pPr>
        <w:pStyle w:val="jp1"/>
        <w:outlineLvl w:val="0"/>
      </w:pPr>
      <w:bookmarkStart w:id="10" w:name="_Toc3690652"/>
      <w:bookmarkStart w:id="11" w:name="_Toc3691510"/>
      <w:bookmarkStart w:id="12" w:name="_Toc81490233"/>
      <w:r>
        <w:t>II.</w:t>
      </w:r>
      <w:r>
        <w:tab/>
        <w:t>SERVICES</w:t>
      </w:r>
      <w:bookmarkEnd w:id="10"/>
      <w:bookmarkEnd w:id="11"/>
      <w:bookmarkEnd w:id="12"/>
      <w:r w:rsidR="008D666C">
        <w:fldChar w:fldCharType="begin"/>
      </w:r>
      <w:r>
        <w:instrText>tc \l1 "II.</w:instrText>
      </w:r>
      <w:r>
        <w:tab/>
        <w:instrText>SERVICES</w:instrText>
      </w:r>
      <w:r w:rsidR="008D666C">
        <w:fldChar w:fldCharType="end"/>
      </w:r>
    </w:p>
    <w:p w14:paraId="25FAE688" w14:textId="77777777" w:rsidR="00DB57B1" w:rsidRDefault="00DB57B1" w:rsidP="009019DE">
      <w:pPr>
        <w:jc w:val="both"/>
        <w:rPr>
          <w:b/>
          <w:bCs/>
          <w:u w:val="single"/>
        </w:rPr>
      </w:pPr>
    </w:p>
    <w:p w14:paraId="256AC1E7" w14:textId="00345B93" w:rsidR="00DB57B1" w:rsidRDefault="00DB57B1" w:rsidP="009019DE">
      <w:pPr>
        <w:ind w:left="720"/>
        <w:jc w:val="both"/>
      </w:pPr>
      <w:r>
        <w:t xml:space="preserve">The </w:t>
      </w:r>
      <w:r w:rsidR="00F866DA">
        <w:t xml:space="preserve">CONSULTANT </w:t>
      </w:r>
      <w:r>
        <w:t xml:space="preserve">will provide the following </w:t>
      </w:r>
      <w:r w:rsidR="00CD75D7">
        <w:t>drainage-oriented</w:t>
      </w:r>
      <w:r>
        <w:t xml:space="preserve"> engineering tasks as </w:t>
      </w:r>
      <w:r w:rsidR="00EF1250">
        <w:t xml:space="preserve">requested </w:t>
      </w:r>
      <w:r>
        <w:t xml:space="preserve">by the </w:t>
      </w:r>
      <w:r w:rsidR="00F866DA">
        <w:t>DEPARTMENT</w:t>
      </w:r>
      <w:r>
        <w:t xml:space="preserve">.  The </w:t>
      </w:r>
      <w:r w:rsidR="00F866DA">
        <w:t xml:space="preserve">CONSULTANT </w:t>
      </w:r>
      <w:r>
        <w:t xml:space="preserve">shall </w:t>
      </w:r>
      <w:r w:rsidR="00EF1250">
        <w:t xml:space="preserve">electronically </w:t>
      </w:r>
      <w:r>
        <w:t xml:space="preserve">sign, date and seal all </w:t>
      </w:r>
      <w:r w:rsidR="000C024B">
        <w:t xml:space="preserve">final </w:t>
      </w:r>
      <w:r>
        <w:t xml:space="preserve">plans, specifications, reports or other documents submitted to the </w:t>
      </w:r>
      <w:r w:rsidR="00F866DA">
        <w:t>DEPARTMENT</w:t>
      </w:r>
      <w:r>
        <w:t>.</w:t>
      </w:r>
    </w:p>
    <w:p w14:paraId="0B9D943C" w14:textId="77777777" w:rsidR="00DB57B1" w:rsidRDefault="00DB57B1" w:rsidP="009019DE">
      <w:pPr>
        <w:ind w:firstLine="720"/>
        <w:jc w:val="both"/>
      </w:pPr>
    </w:p>
    <w:p w14:paraId="374C890E" w14:textId="77777777" w:rsidR="00DB57B1" w:rsidRDefault="00DB57B1" w:rsidP="009D3D86">
      <w:pPr>
        <w:pStyle w:val="jp2"/>
        <w:jc w:val="both"/>
        <w:outlineLvl w:val="1"/>
      </w:pPr>
      <w:bookmarkStart w:id="13" w:name="_Toc3691511"/>
      <w:bookmarkStart w:id="14" w:name="_Toc81490234"/>
      <w:r>
        <w:rPr>
          <w:bCs/>
        </w:rPr>
        <w:t>A.</w:t>
      </w:r>
      <w:r>
        <w:tab/>
        <w:t>Drainage Maps</w:t>
      </w:r>
      <w:bookmarkEnd w:id="13"/>
      <w:bookmarkEnd w:id="14"/>
    </w:p>
    <w:p w14:paraId="0E32ADF6" w14:textId="77777777" w:rsidR="00DB57B1" w:rsidRDefault="00DB57B1" w:rsidP="009019DE">
      <w:pPr>
        <w:jc w:val="both"/>
      </w:pPr>
    </w:p>
    <w:p w14:paraId="494881F8" w14:textId="568D6E64" w:rsidR="00DB57B1" w:rsidRDefault="00DB57B1" w:rsidP="00497B8E">
      <w:pPr>
        <w:ind w:left="1440"/>
        <w:jc w:val="both"/>
      </w:pPr>
      <w:r>
        <w:t>Prepare Drainage Maps in accordance with the</w:t>
      </w:r>
      <w:r w:rsidR="00CA2362">
        <w:t xml:space="preserve"> latest edition of the</w:t>
      </w:r>
      <w:r>
        <w:t xml:space="preserve"> </w:t>
      </w:r>
      <w:r w:rsidR="00CA2362">
        <w:rPr>
          <w:bCs/>
        </w:rPr>
        <w:t>Florida Department of Transportation (FDOT)</w:t>
      </w:r>
      <w:r w:rsidR="00CA2362">
        <w:t xml:space="preserve"> </w:t>
      </w:r>
      <w:r w:rsidR="00CD75D7">
        <w:t xml:space="preserve">Design </w:t>
      </w:r>
      <w:r>
        <w:t>Manual</w:t>
      </w:r>
      <w:r w:rsidR="00CA2362">
        <w:t xml:space="preserve"> (FDM)</w:t>
      </w:r>
      <w:r>
        <w:t xml:space="preserve">, FDOT Drainage Manual and </w:t>
      </w:r>
      <w:r w:rsidR="00645509">
        <w:t>Drainage Design Guide</w:t>
      </w:r>
      <w:r>
        <w:t xml:space="preserve">, and at the direction of the District </w:t>
      </w:r>
      <w:r w:rsidR="005B7906">
        <w:t>Drainage</w:t>
      </w:r>
      <w:r w:rsidR="002A4B88">
        <w:t xml:space="preserve"> Design</w:t>
      </w:r>
      <w:r>
        <w:t xml:space="preserve"> Engineer.</w:t>
      </w:r>
    </w:p>
    <w:p w14:paraId="7DAEEB7F" w14:textId="77777777" w:rsidR="00DB57B1" w:rsidRDefault="00DB57B1" w:rsidP="009019DE">
      <w:pPr>
        <w:jc w:val="both"/>
      </w:pPr>
    </w:p>
    <w:p w14:paraId="3A8D5043" w14:textId="77777777" w:rsidR="00DB57B1" w:rsidRDefault="00DB57B1" w:rsidP="009D3D86">
      <w:pPr>
        <w:pStyle w:val="jp2"/>
        <w:jc w:val="both"/>
        <w:outlineLvl w:val="1"/>
      </w:pPr>
      <w:bookmarkStart w:id="15" w:name="_Toc3691512"/>
      <w:bookmarkStart w:id="16" w:name="_Toc81490235"/>
      <w:r>
        <w:t>B.</w:t>
      </w:r>
      <w:r>
        <w:tab/>
        <w:t>Location Hydraulic Report</w:t>
      </w:r>
      <w:bookmarkEnd w:id="15"/>
      <w:bookmarkEnd w:id="16"/>
      <w:r w:rsidR="008D666C">
        <w:fldChar w:fldCharType="begin"/>
      </w:r>
      <w:r>
        <w:instrText>tc \l2 "B.</w:instrText>
      </w:r>
      <w:r>
        <w:tab/>
        <w:instrText>Location Hydraulic Report</w:instrText>
      </w:r>
      <w:r w:rsidR="008D666C">
        <w:fldChar w:fldCharType="end"/>
      </w:r>
    </w:p>
    <w:p w14:paraId="5A4CEE2F" w14:textId="77777777" w:rsidR="00DB57B1" w:rsidRDefault="00DB57B1" w:rsidP="009019DE">
      <w:pPr>
        <w:jc w:val="both"/>
        <w:rPr>
          <w:b/>
          <w:bCs/>
          <w:u w:val="single"/>
        </w:rPr>
      </w:pPr>
    </w:p>
    <w:p w14:paraId="545A64BA" w14:textId="6FBBFEF9" w:rsidR="00DB57B1" w:rsidRDefault="00DB57B1" w:rsidP="009019DE">
      <w:pPr>
        <w:ind w:left="1440"/>
        <w:jc w:val="both"/>
      </w:pPr>
      <w:r>
        <w:t xml:space="preserve">Prepare Location Hydraulic Report in accordance with the latest </w:t>
      </w:r>
      <w:r w:rsidRPr="004E7258">
        <w:t>FDOT Drainage Manual,</w:t>
      </w:r>
      <w:r>
        <w:t xml:space="preserve"> and Part 2, Chapter 24 of the Project Development and Environmental Manual.  Where National Flood Insurance Program maps are not available or not of adequate detail to identify and evaluate floodplain encroachments, the </w:t>
      </w:r>
      <w:r w:rsidR="00DB215F">
        <w:t xml:space="preserve">CONSULTANT </w:t>
      </w:r>
      <w:r>
        <w:t>shall develop information to identify and evaluate the impact of the highway encroachments on floodplains.</w:t>
      </w:r>
    </w:p>
    <w:p w14:paraId="2AD723BD" w14:textId="77777777" w:rsidR="00DB57B1" w:rsidRDefault="00DB57B1" w:rsidP="009019DE">
      <w:pPr>
        <w:ind w:firstLine="720"/>
        <w:jc w:val="both"/>
      </w:pPr>
    </w:p>
    <w:p w14:paraId="1A82E048" w14:textId="77777777" w:rsidR="00DB57B1" w:rsidRDefault="00DB57B1" w:rsidP="009D3D86">
      <w:pPr>
        <w:pStyle w:val="jp2"/>
        <w:jc w:val="both"/>
        <w:outlineLvl w:val="1"/>
      </w:pPr>
      <w:bookmarkStart w:id="17" w:name="_Toc3691513"/>
      <w:bookmarkStart w:id="18" w:name="_Toc81490236"/>
      <w:r>
        <w:rPr>
          <w:bCs/>
        </w:rPr>
        <w:t>C.</w:t>
      </w:r>
      <w:r>
        <w:rPr>
          <w:bCs/>
        </w:rPr>
        <w:tab/>
      </w:r>
      <w:r>
        <w:t>Storm Water Analysis</w:t>
      </w:r>
      <w:bookmarkEnd w:id="17"/>
      <w:bookmarkEnd w:id="18"/>
      <w:r>
        <w:t xml:space="preserve"> </w:t>
      </w:r>
    </w:p>
    <w:p w14:paraId="29E2DCBC" w14:textId="77777777" w:rsidR="00DB57B1" w:rsidRDefault="00DB57B1" w:rsidP="009019DE">
      <w:pPr>
        <w:jc w:val="both"/>
      </w:pPr>
    </w:p>
    <w:p w14:paraId="7F3AE312" w14:textId="7AA74C23" w:rsidR="00DB57B1" w:rsidRDefault="00DB57B1" w:rsidP="009019DE">
      <w:pPr>
        <w:ind w:left="1440"/>
        <w:jc w:val="both"/>
      </w:pPr>
      <w:r>
        <w:t xml:space="preserve">The </w:t>
      </w:r>
      <w:r w:rsidR="00F866DA">
        <w:t xml:space="preserve">CONSULTANT </w:t>
      </w:r>
      <w:r>
        <w:t xml:space="preserve">is required to coordinate all services with the District </w:t>
      </w:r>
      <w:r w:rsidR="005B7906">
        <w:t>Drainage</w:t>
      </w:r>
      <w:r w:rsidR="002A4B88">
        <w:t xml:space="preserve"> Design</w:t>
      </w:r>
      <w:r>
        <w:t xml:space="preserve"> Engineer.  The </w:t>
      </w:r>
      <w:r w:rsidR="00F866DA">
        <w:t xml:space="preserve">DEPARTMENT </w:t>
      </w:r>
      <w:r>
        <w:t>will also be notified in adequate time to schedule a representative to attend all related co</w:t>
      </w:r>
      <w:r w:rsidR="00BF55B0">
        <w:t>ordination meetings</w:t>
      </w:r>
      <w:r>
        <w:t>.</w:t>
      </w:r>
    </w:p>
    <w:p w14:paraId="11263462" w14:textId="77777777" w:rsidR="00DB57B1" w:rsidRDefault="00DB57B1" w:rsidP="009019DE">
      <w:pPr>
        <w:jc w:val="both"/>
      </w:pPr>
    </w:p>
    <w:p w14:paraId="01B45D69" w14:textId="77777777" w:rsidR="00DB57B1" w:rsidRDefault="00DB57B1" w:rsidP="009019DE">
      <w:pPr>
        <w:jc w:val="both"/>
        <w:sectPr w:rsidR="00DB57B1">
          <w:headerReference w:type="even" r:id="rId10"/>
          <w:headerReference w:type="default" r:id="rId11"/>
          <w:footerReference w:type="default" r:id="rId12"/>
          <w:headerReference w:type="first" r:id="rId13"/>
          <w:endnotePr>
            <w:numFmt w:val="decimal"/>
          </w:endnotePr>
          <w:pgSz w:w="12240" w:h="15840"/>
          <w:pgMar w:top="720" w:right="1440" w:bottom="720" w:left="1440" w:header="720" w:footer="720" w:gutter="0"/>
          <w:pgNumType w:start="1"/>
          <w:cols w:space="720"/>
          <w:noEndnote/>
        </w:sectPr>
      </w:pPr>
    </w:p>
    <w:p w14:paraId="7F703565" w14:textId="51A8A906" w:rsidR="00DB57B1" w:rsidRDefault="00DB57B1" w:rsidP="009019DE">
      <w:pPr>
        <w:tabs>
          <w:tab w:val="left" w:pos="-1440"/>
        </w:tabs>
        <w:ind w:left="2160" w:hanging="720"/>
        <w:jc w:val="both"/>
      </w:pPr>
      <w:r>
        <w:rPr>
          <w:b/>
          <w:bCs/>
        </w:rPr>
        <w:t>1.</w:t>
      </w:r>
      <w:r>
        <w:tab/>
        <w:t xml:space="preserve">The CONSULTANT shall be responsible for designing a drainage and storm water management system for each project. All design work shall be </w:t>
      </w:r>
      <w:r>
        <w:lastRenderedPageBreak/>
        <w:t xml:space="preserve">in compliance with the </w:t>
      </w:r>
      <w:r w:rsidR="005852B4">
        <w:rPr>
          <w:bCs/>
        </w:rPr>
        <w:t>DEPARTMENT’S</w:t>
      </w:r>
      <w:r>
        <w:t xml:space="preserve"> Drainage Manual and </w:t>
      </w:r>
      <w:r w:rsidR="00645509">
        <w:t>Drainage Design Guide</w:t>
      </w:r>
      <w:r>
        <w:t>; and the requirements of the regulatory agencies. This work will include the engineering analys</w:t>
      </w:r>
      <w:r w:rsidR="0038556B">
        <w:t>e</w:t>
      </w:r>
      <w:r>
        <w:t xml:space="preserve">s necessary to design any or all of the following: cross drains, French drains, roadway ditches, outfall ditches, storm sewers, retention/detention facilities, interchange drainage </w:t>
      </w:r>
      <w:r w:rsidR="00DC6362">
        <w:t xml:space="preserve">and </w:t>
      </w:r>
      <w:r>
        <w:t xml:space="preserve">water management </w:t>
      </w:r>
      <w:r w:rsidR="00DC6362">
        <w:t xml:space="preserve">and </w:t>
      </w:r>
      <w:r>
        <w:t>other storm water management systems and elements of systems as required for a complete</w:t>
      </w:r>
      <w:r w:rsidR="00BF55B0">
        <w:t xml:space="preserve"> and thorough</w:t>
      </w:r>
      <w:r>
        <w:t xml:space="preserve"> analysis. Full coordination with all permitting agencies, the District </w:t>
      </w:r>
      <w:r w:rsidR="005B7906">
        <w:t>Drainage</w:t>
      </w:r>
      <w:r>
        <w:t xml:space="preserve"> </w:t>
      </w:r>
      <w:r w:rsidR="00DC6362">
        <w:t>Section</w:t>
      </w:r>
      <w:r>
        <w:t xml:space="preserve">, Environmental Permitting, and Environmental Management sections will be required from the outset. Full documentation of all meetings and decisions </w:t>
      </w:r>
      <w:r w:rsidR="00EB1507">
        <w:t>is</w:t>
      </w:r>
      <w:r>
        <w:t xml:space="preserve"> to be submitted to the </w:t>
      </w:r>
      <w:r w:rsidR="00A73610">
        <w:t>D</w:t>
      </w:r>
      <w:r w:rsidR="00B423E0">
        <w:t>EPARTMENT</w:t>
      </w:r>
      <w:r w:rsidR="00A73610">
        <w:t xml:space="preserve"> Project Manager</w:t>
      </w:r>
      <w:r>
        <w:t>.</w:t>
      </w:r>
    </w:p>
    <w:p w14:paraId="0EBD6300" w14:textId="77777777" w:rsidR="00DB57B1" w:rsidRDefault="00DB57B1" w:rsidP="009019DE">
      <w:pPr>
        <w:jc w:val="both"/>
      </w:pPr>
    </w:p>
    <w:p w14:paraId="128BB26C" w14:textId="31A44F2A" w:rsidR="00DB57B1" w:rsidRDefault="00DB57B1" w:rsidP="009019DE">
      <w:pPr>
        <w:tabs>
          <w:tab w:val="left" w:pos="-1440"/>
        </w:tabs>
        <w:ind w:left="2160" w:hanging="720"/>
        <w:jc w:val="both"/>
      </w:pPr>
      <w:r>
        <w:rPr>
          <w:b/>
          <w:bCs/>
        </w:rPr>
        <w:t>2.</w:t>
      </w:r>
      <w:r>
        <w:tab/>
        <w:t xml:space="preserve">The exact number of drainage basins, </w:t>
      </w:r>
      <w:r w:rsidR="00CD75D7">
        <w:t>outfalls,</w:t>
      </w:r>
      <w:r>
        <w:t xml:space="preserve"> and water management facilities (retention/detention areas, inlets, weirs, etc.) will be </w:t>
      </w:r>
      <w:r w:rsidR="00EB1507">
        <w:t>recommended</w:t>
      </w:r>
      <w:r w:rsidR="002A4B88">
        <w:t xml:space="preserve"> by the </w:t>
      </w:r>
      <w:r>
        <w:t xml:space="preserve">CONSULTANT </w:t>
      </w:r>
      <w:r w:rsidR="002A4B88">
        <w:t>and approved by the DEPARTMENT’s Project Manager</w:t>
      </w:r>
      <w:r>
        <w:t>.</w:t>
      </w:r>
    </w:p>
    <w:p w14:paraId="14488E49" w14:textId="77777777" w:rsidR="00DB57B1" w:rsidRDefault="00DB57B1" w:rsidP="009019DE">
      <w:pPr>
        <w:jc w:val="both"/>
      </w:pPr>
    </w:p>
    <w:p w14:paraId="3E875113" w14:textId="07FCA9EB" w:rsidR="00DB57B1" w:rsidRDefault="00DB57B1" w:rsidP="009019DE">
      <w:pPr>
        <w:tabs>
          <w:tab w:val="left" w:pos="-1440"/>
        </w:tabs>
        <w:ind w:left="2160" w:hanging="720"/>
        <w:jc w:val="both"/>
      </w:pPr>
      <w:r>
        <w:rPr>
          <w:b/>
          <w:bCs/>
        </w:rPr>
        <w:t>3.</w:t>
      </w:r>
      <w:r>
        <w:tab/>
        <w:t xml:space="preserve">The CONSULTANT will be responsible for the delineation of all wetlands </w:t>
      </w:r>
      <w:r w:rsidR="00491263">
        <w:t xml:space="preserve">and surface waters within the project limits </w:t>
      </w:r>
      <w:r>
        <w:t>as required by the permitting agencies</w:t>
      </w:r>
      <w:r w:rsidR="00491263">
        <w:t xml:space="preserve"> and in coordination the DEPARTMENT’s Environmental Permitting Section</w:t>
      </w:r>
      <w:r>
        <w:t>.</w:t>
      </w:r>
    </w:p>
    <w:p w14:paraId="683E1579" w14:textId="77777777" w:rsidR="00DB57B1" w:rsidRDefault="00DB57B1" w:rsidP="009019DE">
      <w:pPr>
        <w:jc w:val="both"/>
      </w:pPr>
    </w:p>
    <w:p w14:paraId="30CABF6A" w14:textId="41B94C0A" w:rsidR="00DB57B1" w:rsidRDefault="00DB57B1" w:rsidP="009019DE">
      <w:pPr>
        <w:tabs>
          <w:tab w:val="left" w:pos="-1440"/>
        </w:tabs>
        <w:ind w:left="2160" w:hanging="720"/>
        <w:jc w:val="both"/>
      </w:pPr>
      <w:r>
        <w:rPr>
          <w:b/>
          <w:bCs/>
        </w:rPr>
        <w:t>4.</w:t>
      </w:r>
      <w:r>
        <w:tab/>
        <w:t xml:space="preserve">The CONSULTANT shall develop a Pond Siting Report including a preliminary storm water management facility design and </w:t>
      </w:r>
      <w:r w:rsidR="00BF55B0">
        <w:t xml:space="preserve">probable </w:t>
      </w:r>
      <w:r>
        <w:t>costs of alternative storm water management systems.  Prior to the Phase I plans submittal, alternative storm water management design concepts and a pond location analysis shall be submitted in a report (</w:t>
      </w:r>
      <w:r w:rsidR="00DC6362">
        <w:t xml:space="preserve">including a selection </w:t>
      </w:r>
      <w:r>
        <w:t xml:space="preserve">matrix) that considers the design criteria found in the Drainage Manual and </w:t>
      </w:r>
      <w:r w:rsidR="00645509">
        <w:t>Drainage Design Guide</w:t>
      </w:r>
      <w:r>
        <w:t>.  The storm water management designs should consider alternative methods of treatment and conveyance of project waters</w:t>
      </w:r>
      <w:r w:rsidR="00CA2362">
        <w:t>, specifically looking at regional treatment alternatives which will provide greater benefit to the watershed</w:t>
      </w:r>
      <w:r>
        <w:t>.  The preferred alternat</w:t>
      </w:r>
      <w:r w:rsidR="00CA2362">
        <w:t>ive</w:t>
      </w:r>
      <w:r>
        <w:t xml:space="preserve"> should be based upon constructability, maintainability, environmental impacts</w:t>
      </w:r>
      <w:r w:rsidR="002A4B88">
        <w:t>, costs</w:t>
      </w:r>
      <w:r>
        <w:t xml:space="preserve"> and economic risk analysis.  The economic analysis shall consider costs related to right of way, construction, mitigation, and maintenance.  </w:t>
      </w:r>
    </w:p>
    <w:p w14:paraId="6D1E1408" w14:textId="77777777" w:rsidR="00DB57B1" w:rsidRDefault="00DB57B1" w:rsidP="009019DE">
      <w:pPr>
        <w:jc w:val="both"/>
      </w:pPr>
    </w:p>
    <w:p w14:paraId="74AFC356" w14:textId="77777777" w:rsidR="000C024B" w:rsidRDefault="00DB57B1" w:rsidP="009019DE">
      <w:pPr>
        <w:tabs>
          <w:tab w:val="left" w:pos="-1440"/>
        </w:tabs>
        <w:ind w:left="2160" w:hanging="720"/>
        <w:jc w:val="both"/>
      </w:pPr>
      <w:r>
        <w:rPr>
          <w:b/>
          <w:bCs/>
        </w:rPr>
        <w:t>5.</w:t>
      </w:r>
      <w:r>
        <w:tab/>
      </w:r>
      <w:r w:rsidR="000C024B">
        <w:t>Existing Cross Drains:</w:t>
      </w:r>
    </w:p>
    <w:p w14:paraId="56FA4529" w14:textId="15485392" w:rsidR="000C024B" w:rsidRDefault="000C024B" w:rsidP="000C024B">
      <w:pPr>
        <w:tabs>
          <w:tab w:val="left" w:pos="-1440"/>
        </w:tabs>
        <w:ind w:left="2160" w:hanging="720"/>
        <w:jc w:val="both"/>
      </w:pPr>
      <w:r>
        <w:rPr>
          <w:b/>
          <w:bCs/>
        </w:rPr>
        <w:tab/>
      </w:r>
      <w:r>
        <w:tab/>
      </w:r>
    </w:p>
    <w:p w14:paraId="58097009" w14:textId="5A3C0864" w:rsidR="000C024B" w:rsidRPr="00FB7C28" w:rsidRDefault="000C024B" w:rsidP="000C024B">
      <w:pPr>
        <w:tabs>
          <w:tab w:val="left" w:pos="-1440"/>
        </w:tabs>
        <w:ind w:left="2160" w:hanging="720"/>
        <w:jc w:val="both"/>
      </w:pPr>
      <w:r>
        <w:tab/>
      </w:r>
      <w:r w:rsidRPr="00FB7C28">
        <w:t>The CONSULTANT shall notify the DEPARTMENT’s Drainage Office of any existing cross drains within the project limits which are scheduled to remain and have been identified to potentially have issues.  The DEPARTMENT will determine whether to perform desilting and pipe video inspection.</w:t>
      </w:r>
      <w:r w:rsidRPr="000C024B">
        <w:rPr>
          <w:i/>
          <w:iCs/>
        </w:rPr>
        <w:t xml:space="preserve">  </w:t>
      </w:r>
      <w:r w:rsidRPr="00FB7C28">
        <w:t xml:space="preserve">The CONSULTANT shall review pipe video inspections provided by the DEPARTMENT and incorporate any required culvert remediations into the CONSULTANT’S construction plans subject to approval by the DEPARTMENT. </w:t>
      </w:r>
    </w:p>
    <w:p w14:paraId="764AACEE" w14:textId="7D1BE282" w:rsidR="000C024B" w:rsidRDefault="000C024B" w:rsidP="009019DE">
      <w:pPr>
        <w:tabs>
          <w:tab w:val="left" w:pos="-1440"/>
        </w:tabs>
        <w:ind w:left="2160" w:hanging="720"/>
        <w:jc w:val="both"/>
      </w:pPr>
    </w:p>
    <w:p w14:paraId="35F35E88" w14:textId="70B94F01" w:rsidR="00DB57B1" w:rsidRDefault="000C024B" w:rsidP="009019DE">
      <w:pPr>
        <w:tabs>
          <w:tab w:val="left" w:pos="-1440"/>
        </w:tabs>
        <w:ind w:left="2160" w:hanging="720"/>
        <w:jc w:val="both"/>
      </w:pPr>
      <w:r>
        <w:tab/>
      </w:r>
      <w:r w:rsidR="00DB57B1">
        <w:t xml:space="preserve">Flood data requirements will be determined in accordance with </w:t>
      </w:r>
      <w:r w:rsidR="00DB215F">
        <w:rPr>
          <w:bCs/>
        </w:rPr>
        <w:t>DEPARTMENT</w:t>
      </w:r>
      <w:r w:rsidR="00DB57B1">
        <w:t xml:space="preserve"> procedures.</w:t>
      </w:r>
    </w:p>
    <w:p w14:paraId="547E6956" w14:textId="77777777" w:rsidR="00DB57B1" w:rsidRDefault="00DB57B1" w:rsidP="009019DE">
      <w:pPr>
        <w:jc w:val="both"/>
      </w:pPr>
    </w:p>
    <w:p w14:paraId="109BF198" w14:textId="1018BE72" w:rsidR="00DB57B1" w:rsidRDefault="00DB57B1" w:rsidP="009019DE">
      <w:pPr>
        <w:tabs>
          <w:tab w:val="left" w:pos="-1440"/>
        </w:tabs>
        <w:ind w:left="2160" w:hanging="720"/>
        <w:jc w:val="both"/>
      </w:pPr>
      <w:r>
        <w:rPr>
          <w:b/>
          <w:bCs/>
        </w:rPr>
        <w:t>6.</w:t>
      </w:r>
      <w:r>
        <w:tab/>
        <w:t xml:space="preserve">The CONSULTANT will consider Optional Culvert Materials for all culvert applications in accordance with the </w:t>
      </w:r>
      <w:r w:rsidR="00DB215F">
        <w:rPr>
          <w:bCs/>
        </w:rPr>
        <w:t>DEPARTMENT’S</w:t>
      </w:r>
      <w:r>
        <w:t xml:space="preserve"> Drainage Manual and </w:t>
      </w:r>
      <w:r w:rsidR="00645509">
        <w:t>Drainage Design Guide</w:t>
      </w:r>
      <w:r>
        <w:t>.</w:t>
      </w:r>
    </w:p>
    <w:p w14:paraId="49901688" w14:textId="77777777" w:rsidR="00DB57B1" w:rsidRDefault="00DB57B1" w:rsidP="009019DE">
      <w:pPr>
        <w:jc w:val="both"/>
      </w:pPr>
    </w:p>
    <w:p w14:paraId="37BD2FBB" w14:textId="04ABD35A" w:rsidR="00DB57B1" w:rsidRDefault="00DB57B1" w:rsidP="009019DE">
      <w:pPr>
        <w:tabs>
          <w:tab w:val="left" w:pos="-1440"/>
        </w:tabs>
        <w:ind w:left="2160" w:hanging="720"/>
        <w:jc w:val="both"/>
      </w:pPr>
      <w:r>
        <w:rPr>
          <w:b/>
          <w:bCs/>
        </w:rPr>
        <w:t>7.</w:t>
      </w:r>
      <w:r>
        <w:tab/>
        <w:t xml:space="preserve">The CONSULTANT shall prepare a </w:t>
      </w:r>
      <w:r w:rsidR="00512B81">
        <w:t>r</w:t>
      </w:r>
      <w:r>
        <w:t xml:space="preserve">eport </w:t>
      </w:r>
      <w:r w:rsidR="00BF55B0">
        <w:t>that</w:t>
      </w:r>
      <w:r>
        <w:t xml:space="preserve"> document</w:t>
      </w:r>
      <w:r w:rsidR="00BF55B0">
        <w:t>s</w:t>
      </w:r>
      <w:r>
        <w:t xml:space="preserve"> the </w:t>
      </w:r>
      <w:r w:rsidR="00BF55B0">
        <w:t>d</w:t>
      </w:r>
      <w:r w:rsidR="005B7906">
        <w:t>rainage</w:t>
      </w:r>
      <w:r>
        <w:t xml:space="preserve"> </w:t>
      </w:r>
      <w:r w:rsidR="00BF55B0">
        <w:t>d</w:t>
      </w:r>
      <w:r>
        <w:t xml:space="preserve">esign </w:t>
      </w:r>
      <w:r w:rsidR="00BF55B0">
        <w:t>strategies</w:t>
      </w:r>
      <w:r w:rsidR="004E7258">
        <w:t>,</w:t>
      </w:r>
      <w:r>
        <w:t xml:space="preserve"> in a signed, dated and sealed </w:t>
      </w:r>
      <w:r w:rsidR="00CA2362">
        <w:t>h</w:t>
      </w:r>
      <w:r>
        <w:t xml:space="preserve">ydraulic </w:t>
      </w:r>
      <w:r w:rsidR="00CA2362">
        <w:t>d</w:t>
      </w:r>
      <w:r>
        <w:t xml:space="preserve">esign </w:t>
      </w:r>
      <w:r w:rsidR="00CA2362">
        <w:t>s</w:t>
      </w:r>
      <w:r>
        <w:t xml:space="preserve">tudy.  The </w:t>
      </w:r>
      <w:r w:rsidR="000B54F2">
        <w:t>d</w:t>
      </w:r>
      <w:r>
        <w:t xml:space="preserve">esign </w:t>
      </w:r>
      <w:r w:rsidR="000B54F2">
        <w:t>s</w:t>
      </w:r>
      <w:r>
        <w:t xml:space="preserve">tudy should show that the design requirements of the </w:t>
      </w:r>
      <w:r w:rsidR="00DB215F">
        <w:rPr>
          <w:bCs/>
        </w:rPr>
        <w:t>DEPARTMENT</w:t>
      </w:r>
      <w:r>
        <w:t xml:space="preserve"> </w:t>
      </w:r>
      <w:r w:rsidR="000B54F2">
        <w:t>and all applicable permitting agencies</w:t>
      </w:r>
      <w:r>
        <w:t xml:space="preserve"> have been met. </w:t>
      </w:r>
      <w:r w:rsidR="002B664C">
        <w:t>For those projects requiring an environmental permit, the signed and sealed hydraulic design study</w:t>
      </w:r>
      <w:r>
        <w:t xml:space="preserve"> shall be </w:t>
      </w:r>
      <w:r w:rsidR="002B664C">
        <w:t>submitted to all applicable permitting agencies</w:t>
      </w:r>
      <w:r>
        <w:t>.  This report is addressed below in Section "</w:t>
      </w:r>
      <w:r w:rsidR="002B664C">
        <w:t>I</w:t>
      </w:r>
      <w:r>
        <w:t>" (</w:t>
      </w:r>
      <w:r w:rsidR="00BF55B0">
        <w:t>Project Storm Water Management Design</w:t>
      </w:r>
      <w:r>
        <w:t>).</w:t>
      </w:r>
    </w:p>
    <w:p w14:paraId="577D6E26" w14:textId="77777777" w:rsidR="00375844" w:rsidRDefault="00375844" w:rsidP="009019DE">
      <w:pPr>
        <w:tabs>
          <w:tab w:val="left" w:pos="-1440"/>
        </w:tabs>
        <w:ind w:left="2160" w:hanging="720"/>
        <w:jc w:val="both"/>
      </w:pPr>
    </w:p>
    <w:p w14:paraId="6FDCE7FB" w14:textId="5FD90BED" w:rsidR="00DB57B1" w:rsidRDefault="00DB57B1" w:rsidP="009019DE">
      <w:pPr>
        <w:tabs>
          <w:tab w:val="left" w:pos="-1440"/>
        </w:tabs>
        <w:ind w:left="2160" w:hanging="720"/>
        <w:jc w:val="both"/>
      </w:pPr>
      <w:r>
        <w:rPr>
          <w:b/>
          <w:bCs/>
        </w:rPr>
        <w:t>8.</w:t>
      </w:r>
      <w:r>
        <w:tab/>
        <w:t xml:space="preserve">The </w:t>
      </w:r>
      <w:r w:rsidR="00F866DA">
        <w:t xml:space="preserve">CONSULTANT </w:t>
      </w:r>
      <w:r>
        <w:t xml:space="preserve">shall furnish to the </w:t>
      </w:r>
      <w:r w:rsidR="00DB215F">
        <w:rPr>
          <w:bCs/>
        </w:rPr>
        <w:t>DEPARTMENT</w:t>
      </w:r>
      <w:r>
        <w:t xml:space="preserve"> all supporting data (reports, drainage tabulations, risk analysis, related </w:t>
      </w:r>
      <w:r w:rsidR="00CD75D7">
        <w:t>correspondence,</w:t>
      </w:r>
      <w:r w:rsidR="000B54F2">
        <w:t xml:space="preserve"> pictures</w:t>
      </w:r>
      <w:r w:rsidR="004E7258">
        <w:t xml:space="preserve"> and documents</w:t>
      </w:r>
      <w:r>
        <w:t xml:space="preserve">) compiled during the performance of services to the DEPARTMENT. </w:t>
      </w:r>
    </w:p>
    <w:p w14:paraId="08BC7A3A" w14:textId="77777777" w:rsidR="00DB57B1" w:rsidRDefault="00DB57B1" w:rsidP="009019DE">
      <w:pPr>
        <w:jc w:val="both"/>
      </w:pPr>
    </w:p>
    <w:p w14:paraId="41A9C83B" w14:textId="77777777" w:rsidR="00DB57B1" w:rsidRDefault="00DB57B1" w:rsidP="009019DE">
      <w:pPr>
        <w:jc w:val="both"/>
        <w:sectPr w:rsidR="00DB57B1">
          <w:endnotePr>
            <w:numFmt w:val="decimal"/>
          </w:endnotePr>
          <w:type w:val="continuous"/>
          <w:pgSz w:w="12240" w:h="15840"/>
          <w:pgMar w:top="720" w:right="1440" w:bottom="720" w:left="1440" w:header="720" w:footer="720" w:gutter="0"/>
          <w:cols w:space="720"/>
          <w:noEndnote/>
        </w:sectPr>
      </w:pPr>
    </w:p>
    <w:p w14:paraId="29734C03" w14:textId="24AB73DE" w:rsidR="00DB57B1" w:rsidRDefault="00DB57B1" w:rsidP="009D3D86">
      <w:pPr>
        <w:pStyle w:val="jp2"/>
        <w:jc w:val="both"/>
        <w:outlineLvl w:val="1"/>
      </w:pPr>
      <w:bookmarkStart w:id="19" w:name="_Toc3691514"/>
      <w:bookmarkStart w:id="20" w:name="_Toc81490237"/>
      <w:r>
        <w:t>D.</w:t>
      </w:r>
      <w:r>
        <w:tab/>
      </w:r>
      <w:bookmarkEnd w:id="19"/>
      <w:r w:rsidR="0082766C">
        <w:t>Contract Plans</w:t>
      </w:r>
      <w:bookmarkEnd w:id="20"/>
      <w:r w:rsidR="008D666C">
        <w:fldChar w:fldCharType="begin"/>
      </w:r>
      <w:r>
        <w:instrText>tc \l2 "D.</w:instrText>
      </w:r>
      <w:r>
        <w:tab/>
        <w:instrText>Drainage Plans</w:instrText>
      </w:r>
      <w:r w:rsidR="008D666C">
        <w:fldChar w:fldCharType="end"/>
      </w:r>
    </w:p>
    <w:p w14:paraId="4737DAFE" w14:textId="77777777" w:rsidR="00DB57B1" w:rsidRDefault="00DB57B1" w:rsidP="009019DE">
      <w:pPr>
        <w:jc w:val="both"/>
      </w:pPr>
    </w:p>
    <w:p w14:paraId="44D91C30" w14:textId="039E189F" w:rsidR="00DB57B1" w:rsidRDefault="00DB57B1" w:rsidP="009019DE">
      <w:pPr>
        <w:ind w:left="1440"/>
        <w:jc w:val="both"/>
      </w:pPr>
      <w:r>
        <w:t xml:space="preserve">Prepare contract plans, profiles, cross sections, details and notes for roadway drainage improvement projects including </w:t>
      </w:r>
      <w:r w:rsidR="00491263">
        <w:t>but not limited to</w:t>
      </w:r>
      <w:r>
        <w:t>: Drainage Maps, Drainage Structures, Summary of Drainage Structures, Lateral Ditches and Outfalls, Outfall Cross Sections, Optional Culvert Materials Tabulations, Bridge Hydraulics Recommendations, Retention/Detention Plans, Special Drainage Details, Erosion Control Details, Maintenance of Traffic, Utility Relocations</w:t>
      </w:r>
      <w:r w:rsidR="00F866DA">
        <w:t>, Stormwater Pollution Prevention Plans</w:t>
      </w:r>
      <w:r>
        <w:t xml:space="preserve"> and Culvert Details. Prepare plans in accordance with the </w:t>
      </w:r>
      <w:r w:rsidR="000B54F2">
        <w:t>FDM</w:t>
      </w:r>
      <w:r>
        <w:t xml:space="preserve"> and Design Standards. Submit plans for at least two review </w:t>
      </w:r>
      <w:r w:rsidR="00EB1507">
        <w:t>phases and</w:t>
      </w:r>
      <w:r w:rsidR="000B54F2">
        <w:t xml:space="preserve"> address all DEPARTMENT comments which may relate to </w:t>
      </w:r>
      <w:r>
        <w:t xml:space="preserve">technical, format, </w:t>
      </w:r>
      <w:r w:rsidR="00CD75D7">
        <w:t>constructability,</w:t>
      </w:r>
      <w:r>
        <w:t xml:space="preserve"> and maintainability aspects</w:t>
      </w:r>
      <w:r w:rsidR="000B54F2">
        <w:t xml:space="preserve"> of the submittal</w:t>
      </w:r>
      <w:r>
        <w:t xml:space="preserve">.  </w:t>
      </w:r>
    </w:p>
    <w:p w14:paraId="581B3614" w14:textId="77777777" w:rsidR="00DB57B1" w:rsidRDefault="00DB57B1" w:rsidP="009019DE">
      <w:pPr>
        <w:jc w:val="both"/>
        <w:rPr>
          <w:rFonts w:ascii="Courier" w:hAnsi="Courier"/>
        </w:rPr>
      </w:pPr>
    </w:p>
    <w:p w14:paraId="26F67289" w14:textId="77777777" w:rsidR="00DB57B1" w:rsidRDefault="00DB57B1" w:rsidP="009D3D86">
      <w:pPr>
        <w:pStyle w:val="jp2"/>
        <w:jc w:val="both"/>
        <w:outlineLvl w:val="1"/>
      </w:pPr>
      <w:bookmarkStart w:id="21" w:name="_Toc3691515"/>
      <w:bookmarkStart w:id="22" w:name="_Toc81490238"/>
      <w:r>
        <w:t>E.</w:t>
      </w:r>
      <w:r>
        <w:tab/>
        <w:t>Surface Water Management</w:t>
      </w:r>
      <w:bookmarkEnd w:id="21"/>
      <w:bookmarkEnd w:id="22"/>
      <w:r w:rsidR="008D666C">
        <w:fldChar w:fldCharType="begin"/>
      </w:r>
      <w:r>
        <w:instrText>tc \l2 "E.</w:instrText>
      </w:r>
      <w:r>
        <w:tab/>
        <w:instrText>Surface Water Management</w:instrText>
      </w:r>
      <w:r w:rsidR="008D666C">
        <w:fldChar w:fldCharType="end"/>
      </w:r>
    </w:p>
    <w:p w14:paraId="5794C05E" w14:textId="77777777" w:rsidR="00DB57B1" w:rsidRDefault="00DB57B1" w:rsidP="009019DE">
      <w:pPr>
        <w:jc w:val="both"/>
      </w:pPr>
    </w:p>
    <w:p w14:paraId="00A4C4BF" w14:textId="2921ECE7" w:rsidR="00DB57B1" w:rsidRDefault="00DB57B1" w:rsidP="009019DE">
      <w:pPr>
        <w:ind w:left="1440"/>
        <w:jc w:val="both"/>
      </w:pPr>
      <w:r>
        <w:t xml:space="preserve">Surface Water Management shall include storm water treatment and attenuation required to comply with the rules of the appropriate Water Management District, FDOT Drainage Manual and </w:t>
      </w:r>
      <w:r w:rsidR="00645509">
        <w:t>Drainage Design Guide</w:t>
      </w:r>
      <w:r>
        <w:t>.</w:t>
      </w:r>
      <w:r w:rsidR="00512B81">
        <w:t xml:space="preserve"> The objective is to obtain an approved storm water treatment/attenuation design.  </w:t>
      </w:r>
    </w:p>
    <w:p w14:paraId="4C1C8AC2" w14:textId="77777777" w:rsidR="007E198F" w:rsidRDefault="007E198F" w:rsidP="009019DE">
      <w:pPr>
        <w:ind w:left="1440"/>
        <w:jc w:val="both"/>
      </w:pPr>
    </w:p>
    <w:p w14:paraId="7E04173B" w14:textId="632349E0" w:rsidR="007E198F" w:rsidRDefault="007E198F" w:rsidP="009019DE">
      <w:pPr>
        <w:ind w:left="1440"/>
        <w:jc w:val="both"/>
      </w:pPr>
      <w:r>
        <w:t xml:space="preserve">If applicable, surface water management </w:t>
      </w:r>
      <w:r w:rsidR="00EB1507">
        <w:t>should</w:t>
      </w:r>
      <w:r>
        <w:t xml:space="preserve"> also address the potential for regional stormwater management alternatives. </w:t>
      </w:r>
      <w:r w:rsidRPr="00FF4759">
        <w:t xml:space="preserve">Additional stormwater management strategies shall be identified within the adjoining project watersheds that can serve as permittable alternatives as compared to traditional stormwater ponds. The design </w:t>
      </w:r>
      <w:r w:rsidRPr="00FF4759">
        <w:lastRenderedPageBreak/>
        <w:t>approach should consider, at a minimum, two (2) adjoining roadway basins in an attempt to minimize the number of stormwater ponds while accomplishing the environmental permitting needs for this roadway project.</w:t>
      </w:r>
    </w:p>
    <w:p w14:paraId="7DFC272B" w14:textId="77777777" w:rsidR="00DB57B1" w:rsidRDefault="00DB57B1" w:rsidP="009019DE">
      <w:pPr>
        <w:jc w:val="both"/>
      </w:pPr>
    </w:p>
    <w:p w14:paraId="4D779CD3" w14:textId="77777777" w:rsidR="00DB57B1" w:rsidRDefault="00DB57B1" w:rsidP="009019DE">
      <w:pPr>
        <w:ind w:left="1440"/>
        <w:jc w:val="both"/>
      </w:pPr>
      <w:r>
        <w:t>These services shall include, but are not limited to, the following:</w:t>
      </w:r>
    </w:p>
    <w:p w14:paraId="00C81C67" w14:textId="77777777" w:rsidR="00DB57B1" w:rsidRDefault="00DB57B1" w:rsidP="009019DE">
      <w:pPr>
        <w:jc w:val="both"/>
      </w:pPr>
    </w:p>
    <w:p w14:paraId="17F6556A" w14:textId="76B0B1DA" w:rsidR="00DB57B1" w:rsidRDefault="00045233" w:rsidP="009019DE">
      <w:pPr>
        <w:numPr>
          <w:ilvl w:val="0"/>
          <w:numId w:val="4"/>
        </w:numPr>
        <w:tabs>
          <w:tab w:val="left" w:pos="-1440"/>
        </w:tabs>
        <w:jc w:val="both"/>
      </w:pPr>
      <w:r>
        <w:t>Design stormwater management facilities to meet requirements for stormwater quality treatment and attenuation. Develop proposed pond layout (contributing drainage basin, shape, contours, slopes, volumes, tie-ins, etc.), perform routing, pollutant loading calculations, recovery calculations, design the outlet control structure and buoyancy calculations for pond liners when necessary.</w:t>
      </w:r>
    </w:p>
    <w:p w14:paraId="60378D9D" w14:textId="77777777" w:rsidR="00DB57B1" w:rsidRDefault="00DB57B1" w:rsidP="009019DE">
      <w:pPr>
        <w:jc w:val="both"/>
      </w:pPr>
    </w:p>
    <w:p w14:paraId="4E4097AA" w14:textId="77777777" w:rsidR="00DB57B1" w:rsidRDefault="00DB57B1" w:rsidP="009019DE">
      <w:pPr>
        <w:numPr>
          <w:ilvl w:val="0"/>
          <w:numId w:val="4"/>
        </w:numPr>
        <w:tabs>
          <w:tab w:val="left" w:pos="-1440"/>
        </w:tabs>
        <w:jc w:val="both"/>
      </w:pPr>
      <w:r>
        <w:t xml:space="preserve">Preparation of a Pond Siting Report locating and assessing suitable land areas for storm water management.  Early coordination during this effort with the District Right of Way, Environmental Management, Geotechnical and Environmental Permitting Sections will be necessary.  The land areas selected will be based on </w:t>
      </w:r>
      <w:r w:rsidR="00045233">
        <w:t xml:space="preserve">hydrologic, </w:t>
      </w:r>
      <w:r>
        <w:t>hydraulic, environmental, and economic analysis.</w:t>
      </w:r>
    </w:p>
    <w:p w14:paraId="1F072BD4" w14:textId="77777777" w:rsidR="00DB57B1" w:rsidRDefault="00DB57B1" w:rsidP="009019DE">
      <w:pPr>
        <w:jc w:val="both"/>
      </w:pPr>
    </w:p>
    <w:p w14:paraId="71291A09" w14:textId="73A3F540" w:rsidR="00DB57B1" w:rsidRDefault="00DB57B1" w:rsidP="009019DE">
      <w:pPr>
        <w:numPr>
          <w:ilvl w:val="0"/>
          <w:numId w:val="4"/>
        </w:numPr>
        <w:tabs>
          <w:tab w:val="left" w:pos="-1440"/>
        </w:tabs>
        <w:jc w:val="both"/>
      </w:pPr>
      <w:r>
        <w:t xml:space="preserve">Coordinate with local government offices (when applicable) regarding local regulations, restrictions, and possible joint use </w:t>
      </w:r>
      <w:r w:rsidR="00512B81">
        <w:t>opportunities for</w:t>
      </w:r>
      <w:r>
        <w:t xml:space="preserve"> the </w:t>
      </w:r>
      <w:r w:rsidR="00941504">
        <w:t>DEPARTMENT</w:t>
      </w:r>
      <w:r>
        <w:t xml:space="preserve">.  Obtain information concerning present or future </w:t>
      </w:r>
      <w:r w:rsidR="00512B81">
        <w:t xml:space="preserve">land </w:t>
      </w:r>
      <w:r>
        <w:t>development that could impact the design.</w:t>
      </w:r>
    </w:p>
    <w:p w14:paraId="50D8CA0C" w14:textId="77777777" w:rsidR="00DB57B1" w:rsidRDefault="00DB57B1" w:rsidP="009019DE">
      <w:pPr>
        <w:jc w:val="both"/>
      </w:pPr>
    </w:p>
    <w:p w14:paraId="27CC1516" w14:textId="77777777" w:rsidR="00DB57B1" w:rsidRDefault="00DB57B1" w:rsidP="009019DE">
      <w:pPr>
        <w:numPr>
          <w:ilvl w:val="0"/>
          <w:numId w:val="4"/>
        </w:numPr>
        <w:tabs>
          <w:tab w:val="left" w:pos="-1440"/>
        </w:tabs>
        <w:jc w:val="both"/>
      </w:pPr>
      <w:r>
        <w:t>Submit preliminary plans</w:t>
      </w:r>
      <w:r w:rsidR="008B4144">
        <w:t xml:space="preserve"> or reports</w:t>
      </w:r>
      <w:r>
        <w:t xml:space="preserve"> as early as possible </w:t>
      </w:r>
      <w:r w:rsidR="00512B81">
        <w:t xml:space="preserve">and </w:t>
      </w:r>
      <w:r>
        <w:t xml:space="preserve">prior to each scheduled Phase Review date to the District </w:t>
      </w:r>
      <w:r w:rsidR="005B7906">
        <w:t>Drainage</w:t>
      </w:r>
      <w:r>
        <w:t xml:space="preserve"> and Environmental Permitting sections for review, comment and revision as necessary.</w:t>
      </w:r>
    </w:p>
    <w:p w14:paraId="5B51C7F4" w14:textId="77777777" w:rsidR="00DB57B1" w:rsidRDefault="00DB57B1" w:rsidP="009019DE">
      <w:pPr>
        <w:jc w:val="both"/>
      </w:pPr>
    </w:p>
    <w:p w14:paraId="6B70C91C" w14:textId="77777777" w:rsidR="00DB57B1" w:rsidRDefault="00DB57B1" w:rsidP="009019DE">
      <w:pPr>
        <w:numPr>
          <w:ilvl w:val="0"/>
          <w:numId w:val="4"/>
        </w:numPr>
        <w:tabs>
          <w:tab w:val="left" w:pos="-1440"/>
        </w:tabs>
        <w:jc w:val="both"/>
      </w:pPr>
      <w:r>
        <w:t>Review preliminary design concept</w:t>
      </w:r>
      <w:r w:rsidR="00512B81">
        <w:t>s</w:t>
      </w:r>
      <w:r>
        <w:t xml:space="preserve"> with permitting agencies and finalize plans.</w:t>
      </w:r>
    </w:p>
    <w:p w14:paraId="60E01F78" w14:textId="77777777" w:rsidR="00DB57B1" w:rsidRDefault="00DB57B1" w:rsidP="009019DE">
      <w:pPr>
        <w:jc w:val="both"/>
      </w:pPr>
    </w:p>
    <w:p w14:paraId="112438CE" w14:textId="77777777" w:rsidR="00DB57B1" w:rsidRDefault="00DB57B1" w:rsidP="009019DE">
      <w:pPr>
        <w:numPr>
          <w:ilvl w:val="0"/>
          <w:numId w:val="4"/>
        </w:numPr>
        <w:tabs>
          <w:tab w:val="left" w:pos="-1440"/>
        </w:tabs>
        <w:jc w:val="both"/>
      </w:pPr>
      <w:r>
        <w:t>Incorporate storm water management design into the project plans.</w:t>
      </w:r>
    </w:p>
    <w:p w14:paraId="35A3F421" w14:textId="77777777" w:rsidR="00DB57B1" w:rsidRDefault="00DB57B1" w:rsidP="009019DE">
      <w:pPr>
        <w:jc w:val="both"/>
      </w:pPr>
    </w:p>
    <w:p w14:paraId="6DD95FCA" w14:textId="158A11BE" w:rsidR="00DB57B1" w:rsidRDefault="00DB57B1" w:rsidP="009019DE">
      <w:pPr>
        <w:numPr>
          <w:ilvl w:val="0"/>
          <w:numId w:val="4"/>
        </w:numPr>
        <w:tabs>
          <w:tab w:val="left" w:pos="-1440"/>
        </w:tabs>
        <w:jc w:val="both"/>
      </w:pPr>
      <w:r>
        <w:t xml:space="preserve">Determine the Seasonal </w:t>
      </w:r>
      <w:r w:rsidR="00CD75D7">
        <w:t>High-Water</w:t>
      </w:r>
      <w:r>
        <w:t xml:space="preserve"> </w:t>
      </w:r>
      <w:r w:rsidR="00512B81">
        <w:t xml:space="preserve">Table </w:t>
      </w:r>
      <w:r>
        <w:t xml:space="preserve">(SHWT) </w:t>
      </w:r>
      <w:r w:rsidR="00512B81">
        <w:t xml:space="preserve">elevation(s) </w:t>
      </w:r>
      <w:r>
        <w:t>and recommend the appropriate Normal Water Level (NWL) for proposed treatment/attenuation areas.</w:t>
      </w:r>
    </w:p>
    <w:p w14:paraId="473CC55D" w14:textId="77777777" w:rsidR="00DB57B1" w:rsidRDefault="00DB57B1" w:rsidP="009019DE">
      <w:pPr>
        <w:tabs>
          <w:tab w:val="left" w:pos="-1440"/>
        </w:tabs>
        <w:ind w:left="2160" w:hanging="720"/>
        <w:jc w:val="both"/>
      </w:pPr>
    </w:p>
    <w:p w14:paraId="016C59BB" w14:textId="77777777" w:rsidR="00DB57B1" w:rsidRDefault="00DB57B1" w:rsidP="009019DE">
      <w:pPr>
        <w:tabs>
          <w:tab w:val="left" w:pos="-1440"/>
        </w:tabs>
        <w:ind w:left="2160" w:hanging="720"/>
        <w:jc w:val="both"/>
        <w:sectPr w:rsidR="00DB57B1">
          <w:endnotePr>
            <w:numFmt w:val="decimal"/>
          </w:endnotePr>
          <w:type w:val="continuous"/>
          <w:pgSz w:w="12240" w:h="15840"/>
          <w:pgMar w:top="720" w:right="1440" w:bottom="720" w:left="1440" w:header="720" w:footer="720" w:gutter="0"/>
          <w:cols w:space="720"/>
          <w:noEndnote/>
        </w:sectPr>
      </w:pPr>
    </w:p>
    <w:p w14:paraId="34BAFF5A" w14:textId="77777777" w:rsidR="00DB57B1" w:rsidRDefault="00DB57B1" w:rsidP="009D3D86">
      <w:pPr>
        <w:pStyle w:val="jp2"/>
        <w:jc w:val="both"/>
        <w:outlineLvl w:val="1"/>
        <w:rPr>
          <w:bCs/>
        </w:rPr>
      </w:pPr>
      <w:bookmarkStart w:id="23" w:name="_Toc3691516"/>
      <w:bookmarkStart w:id="24" w:name="_Toc81490239"/>
      <w:r>
        <w:rPr>
          <w:bCs/>
        </w:rPr>
        <w:t>F.</w:t>
      </w:r>
      <w:r>
        <w:rPr>
          <w:bCs/>
        </w:rPr>
        <w:tab/>
      </w:r>
      <w:r>
        <w:t>Bridge Hydraulic Report</w:t>
      </w:r>
      <w:r w:rsidR="008D666C">
        <w:fldChar w:fldCharType="begin"/>
      </w:r>
      <w:r>
        <w:instrText>tc \l2 "F.</w:instrText>
      </w:r>
      <w:r>
        <w:tab/>
        <w:instrText>Bridge Hydraulics Report</w:instrText>
      </w:r>
      <w:r w:rsidR="008D666C">
        <w:fldChar w:fldCharType="end"/>
      </w:r>
      <w:r>
        <w:t xml:space="preserve"> (BHR) and Recommendation Sheet (BHRS)</w:t>
      </w:r>
      <w:bookmarkEnd w:id="23"/>
      <w:bookmarkEnd w:id="24"/>
    </w:p>
    <w:p w14:paraId="04E2DDD1" w14:textId="77777777" w:rsidR="00DB57B1" w:rsidRDefault="00DB57B1" w:rsidP="009019DE">
      <w:pPr>
        <w:ind w:firstLine="1440"/>
        <w:jc w:val="both"/>
      </w:pPr>
    </w:p>
    <w:p w14:paraId="0E6449CC" w14:textId="6CD765DC" w:rsidR="00DB57B1" w:rsidRDefault="00DB57B1" w:rsidP="009019DE">
      <w:pPr>
        <w:numPr>
          <w:ilvl w:val="0"/>
          <w:numId w:val="6"/>
        </w:numPr>
        <w:jc w:val="both"/>
      </w:pPr>
      <w:r>
        <w:t xml:space="preserve">The CONSULTANT shall provide a BHR and BHRS for bridge structures, including a scour analysis in accordance with the FDOT Drainage Manual and </w:t>
      </w:r>
      <w:r w:rsidR="00645509">
        <w:t>Drainage Design Guide</w:t>
      </w:r>
      <w:r>
        <w:t xml:space="preserve">. Signed, dated, and sealed copies of the BHR and BHRS shall be submitted to the </w:t>
      </w:r>
      <w:r w:rsidR="00941504">
        <w:t>DEPARTMENT</w:t>
      </w:r>
      <w:r>
        <w:t xml:space="preserve">.  The BHR and BHRS are to be prepared in accordance with the latest requirements of FHWA and the </w:t>
      </w:r>
      <w:r w:rsidR="00941504">
        <w:t>DEPARTMENT</w:t>
      </w:r>
      <w:r>
        <w:t>.</w:t>
      </w:r>
    </w:p>
    <w:p w14:paraId="386FCF0B" w14:textId="77777777" w:rsidR="00DB57B1" w:rsidRDefault="00DB57B1" w:rsidP="009019DE">
      <w:pPr>
        <w:jc w:val="both"/>
      </w:pPr>
    </w:p>
    <w:p w14:paraId="3466B678" w14:textId="3CC2F93E" w:rsidR="00DB57B1" w:rsidRDefault="00DB57B1" w:rsidP="009019DE">
      <w:pPr>
        <w:numPr>
          <w:ilvl w:val="0"/>
          <w:numId w:val="6"/>
        </w:numPr>
        <w:jc w:val="both"/>
        <w:rPr>
          <w:rFonts w:ascii="Courier" w:hAnsi="Courier"/>
        </w:rPr>
      </w:pPr>
      <w:r>
        <w:t xml:space="preserve">A hydraulic model in accordance with the </w:t>
      </w:r>
      <w:r w:rsidR="00941504">
        <w:t xml:space="preserve">DEPARTMENT’S </w:t>
      </w:r>
      <w:r>
        <w:t xml:space="preserve">Drainage Manual shall be utilized to analyze the bridge and waterway.  The freshwater/tidal events </w:t>
      </w:r>
      <w:r w:rsidR="00512B81">
        <w:t xml:space="preserve">need to be </w:t>
      </w:r>
      <w:r w:rsidR="00EB1507">
        <w:t>modeled,</w:t>
      </w:r>
      <w:r>
        <w:t xml:space="preserve"> and the scour analysis shall be performed i</w:t>
      </w:r>
      <w:r w:rsidR="00AA4830">
        <w:t xml:space="preserve">n accordance with HEC-18 and 20 and the </w:t>
      </w:r>
      <w:r w:rsidR="00FE27C0">
        <w:t xml:space="preserve">latest </w:t>
      </w:r>
      <w:r w:rsidR="00AA4830">
        <w:t>procedures listed in the Drainage Manual.</w:t>
      </w:r>
      <w:r>
        <w:t xml:space="preserve">  The recommended bridge length shall be determined based upon </w:t>
      </w:r>
      <w:r w:rsidR="00EE43C0">
        <w:t xml:space="preserve">all applicable factors including </w:t>
      </w:r>
      <w:r>
        <w:t xml:space="preserve">the minimum hydraulic structure, environmental </w:t>
      </w:r>
      <w:r w:rsidR="00512B81">
        <w:t>impacts</w:t>
      </w:r>
      <w:r w:rsidR="004459C0">
        <w:t xml:space="preserve"> including wildlife connectivity</w:t>
      </w:r>
      <w:r>
        <w:t xml:space="preserve">, safety, maintenance, </w:t>
      </w:r>
      <w:r w:rsidR="00EE43C0">
        <w:t xml:space="preserve">and </w:t>
      </w:r>
      <w:r>
        <w:t>constructability.  The intent is to obtain a recommended bridge length that meets FHWA and FDOT design criteria</w:t>
      </w:r>
      <w:r w:rsidR="00EE43C0">
        <w:t xml:space="preserve">, </w:t>
      </w:r>
      <w:r w:rsidR="00EB1507">
        <w:t>permits</w:t>
      </w:r>
      <w:r w:rsidR="004E7258">
        <w:t xml:space="preserve"> requirements</w:t>
      </w:r>
      <w:r>
        <w:t xml:space="preserve"> and has conceptual approval from the FDOT District </w:t>
      </w:r>
      <w:r w:rsidR="00512B81">
        <w:t>Drainage</w:t>
      </w:r>
      <w:r>
        <w:t xml:space="preserve"> Engineer.</w:t>
      </w:r>
      <w:r>
        <w:rPr>
          <w:rFonts w:ascii="Courier" w:hAnsi="Courier"/>
        </w:rPr>
        <w:tab/>
      </w:r>
    </w:p>
    <w:p w14:paraId="6372F71A" w14:textId="77777777" w:rsidR="00DB57B1" w:rsidRDefault="00DB57B1" w:rsidP="009019DE">
      <w:pPr>
        <w:jc w:val="both"/>
        <w:rPr>
          <w:rFonts w:ascii="Courier" w:hAnsi="Courier"/>
        </w:rPr>
      </w:pPr>
    </w:p>
    <w:p w14:paraId="4C7E94A9" w14:textId="77777777" w:rsidR="00DB57B1" w:rsidRDefault="00DB57B1" w:rsidP="009019DE">
      <w:pPr>
        <w:numPr>
          <w:ilvl w:val="0"/>
          <w:numId w:val="6"/>
        </w:numPr>
        <w:jc w:val="both"/>
      </w:pPr>
      <w:r>
        <w:t>Bridge Hydraulic design computations and analyses shall be documented in a permanent record file.  The permanent record file shall address all design standards provided herein.  Documentation shall be provided in detail commensurate with the complexity of the project.  Documentation shall be sufficient enough so that an independent engineer with expertise in bridge hydraulics, but not involved with the design, can fully interpret, follow and understand the logic, methods, computations, analysis and considerations used to develop the final design.</w:t>
      </w:r>
    </w:p>
    <w:p w14:paraId="2F19E6AC" w14:textId="77777777" w:rsidR="00DB57B1" w:rsidRDefault="00DB57B1" w:rsidP="009019DE">
      <w:pPr>
        <w:jc w:val="both"/>
      </w:pPr>
    </w:p>
    <w:p w14:paraId="0FB30EB5" w14:textId="6172EAB8" w:rsidR="00DB57B1" w:rsidRDefault="00DB57B1" w:rsidP="009019DE">
      <w:pPr>
        <w:numPr>
          <w:ilvl w:val="0"/>
          <w:numId w:val="6"/>
        </w:numPr>
        <w:jc w:val="both"/>
      </w:pPr>
      <w:r>
        <w:t xml:space="preserve">Prepare Bridge Hydraulic Recommendation Sheet in accordance with the </w:t>
      </w:r>
      <w:r w:rsidR="004459C0">
        <w:t>FDM</w:t>
      </w:r>
      <w:r w:rsidR="004540F9">
        <w:t>,</w:t>
      </w:r>
      <w:r>
        <w:t xml:space="preserve"> FDOT Drainage Manual</w:t>
      </w:r>
      <w:r w:rsidR="004540F9">
        <w:t>,</w:t>
      </w:r>
      <w:r>
        <w:t xml:space="preserve"> and </w:t>
      </w:r>
      <w:r w:rsidR="00645509">
        <w:t>Drainage Design Guide</w:t>
      </w:r>
      <w:r>
        <w:t>.</w:t>
      </w:r>
    </w:p>
    <w:p w14:paraId="6347EE66" w14:textId="77777777" w:rsidR="00DB57B1" w:rsidRDefault="00DB57B1" w:rsidP="009019DE">
      <w:pPr>
        <w:tabs>
          <w:tab w:val="left" w:pos="-1440"/>
        </w:tabs>
        <w:ind w:left="1440" w:hanging="720"/>
        <w:jc w:val="both"/>
        <w:rPr>
          <w:b/>
          <w:bCs/>
        </w:rPr>
      </w:pPr>
    </w:p>
    <w:p w14:paraId="5991A52E" w14:textId="77777777" w:rsidR="00DB57B1" w:rsidRDefault="00DB57B1" w:rsidP="009019DE">
      <w:pPr>
        <w:tabs>
          <w:tab w:val="left" w:pos="-1440"/>
        </w:tabs>
        <w:ind w:left="1440" w:hanging="720"/>
        <w:jc w:val="both"/>
        <w:rPr>
          <w:b/>
          <w:bCs/>
        </w:rPr>
      </w:pPr>
    </w:p>
    <w:p w14:paraId="437AC5A7" w14:textId="77777777" w:rsidR="00DB57B1" w:rsidRDefault="00DB57B1" w:rsidP="009D3D86">
      <w:pPr>
        <w:pStyle w:val="jp2"/>
        <w:jc w:val="both"/>
        <w:outlineLvl w:val="1"/>
      </w:pPr>
      <w:bookmarkStart w:id="25" w:name="_Toc3691517"/>
      <w:bookmarkStart w:id="26" w:name="_Toc81490240"/>
      <w:r>
        <w:rPr>
          <w:bCs/>
        </w:rPr>
        <w:t>G.</w:t>
      </w:r>
      <w:r>
        <w:rPr>
          <w:bCs/>
        </w:rPr>
        <w:tab/>
      </w:r>
      <w:r>
        <w:t>FEMA “No-Rise” Certification</w:t>
      </w:r>
      <w:bookmarkEnd w:id="25"/>
      <w:bookmarkEnd w:id="26"/>
    </w:p>
    <w:p w14:paraId="57FD7FBE" w14:textId="77777777" w:rsidR="00DB57B1" w:rsidRDefault="00DB57B1" w:rsidP="009019DE">
      <w:pPr>
        <w:jc w:val="both"/>
      </w:pPr>
    </w:p>
    <w:p w14:paraId="331A8154" w14:textId="6B60C425" w:rsidR="00DB57B1" w:rsidRDefault="00DB57B1" w:rsidP="00497B8E">
      <w:pPr>
        <w:ind w:left="1440"/>
        <w:jc w:val="both"/>
      </w:pPr>
      <w:r>
        <w:t xml:space="preserve">The CONSULTANT shall provide a “No-Rise” Certification, when activities involve an adopted regulatory floodway, in accordance with the </w:t>
      </w:r>
      <w:r w:rsidR="00372B60">
        <w:t xml:space="preserve">DEPARTMENT’S </w:t>
      </w:r>
      <w:r>
        <w:t>Drainage Manual</w:t>
      </w:r>
      <w:r w:rsidR="004459C0">
        <w:t xml:space="preserve">, </w:t>
      </w:r>
      <w:r w:rsidR="00645509">
        <w:t>Drainage Design Guide</w:t>
      </w:r>
      <w:r w:rsidR="004459C0">
        <w:t xml:space="preserve"> and FEMA</w:t>
      </w:r>
      <w:r>
        <w:t>.</w:t>
      </w:r>
    </w:p>
    <w:p w14:paraId="1AE03D2C" w14:textId="72FB3A60" w:rsidR="006F1142" w:rsidRDefault="006F1142" w:rsidP="00497B8E">
      <w:pPr>
        <w:ind w:left="1440"/>
        <w:jc w:val="both"/>
      </w:pPr>
    </w:p>
    <w:p w14:paraId="2AFB7C92" w14:textId="77777777" w:rsidR="00AD228C" w:rsidRDefault="00AD228C" w:rsidP="00497B8E">
      <w:pPr>
        <w:ind w:left="1440"/>
        <w:jc w:val="both"/>
      </w:pPr>
    </w:p>
    <w:p w14:paraId="279789AB" w14:textId="77777777" w:rsidR="006F1142" w:rsidRDefault="006F1142" w:rsidP="006F1142">
      <w:pPr>
        <w:pStyle w:val="jp2"/>
        <w:jc w:val="both"/>
        <w:outlineLvl w:val="1"/>
        <w:rPr>
          <w:bCs/>
        </w:rPr>
      </w:pPr>
      <w:bookmarkStart w:id="27" w:name="_Toc81490241"/>
      <w:r>
        <w:rPr>
          <w:bCs/>
        </w:rPr>
        <w:t>H.</w:t>
      </w:r>
      <w:r>
        <w:rPr>
          <w:bCs/>
        </w:rPr>
        <w:tab/>
      </w:r>
      <w:r w:rsidR="000A5E3F">
        <w:t>Coastal Engineering Services</w:t>
      </w:r>
      <w:bookmarkEnd w:id="27"/>
    </w:p>
    <w:p w14:paraId="7B891FF0" w14:textId="77777777" w:rsidR="006F1142" w:rsidRDefault="006F1142" w:rsidP="00497B8E">
      <w:pPr>
        <w:ind w:left="1440"/>
        <w:jc w:val="both"/>
      </w:pPr>
    </w:p>
    <w:p w14:paraId="569B2A94" w14:textId="77777777" w:rsidR="000A5E3F" w:rsidRDefault="000A5E3F" w:rsidP="000A5E3F">
      <w:pPr>
        <w:ind w:left="1440"/>
        <w:jc w:val="both"/>
      </w:pPr>
      <w:r>
        <w:t xml:space="preserve">The CONSULTANT shall provide coastal engineering services as requested by the DEPARTMENT. </w:t>
      </w:r>
    </w:p>
    <w:p w14:paraId="19BD5B4A" w14:textId="77777777" w:rsidR="000A5E3F" w:rsidRDefault="000A5E3F" w:rsidP="009019DE">
      <w:pPr>
        <w:ind w:firstLine="720"/>
        <w:jc w:val="both"/>
      </w:pPr>
    </w:p>
    <w:p w14:paraId="1063F276" w14:textId="05AC974F" w:rsidR="00DB57B1" w:rsidRDefault="006F1142" w:rsidP="009D3D86">
      <w:pPr>
        <w:pStyle w:val="jp2"/>
        <w:jc w:val="both"/>
        <w:outlineLvl w:val="1"/>
      </w:pPr>
      <w:bookmarkStart w:id="28" w:name="_Toc3691518"/>
      <w:bookmarkStart w:id="29" w:name="_Toc81490242"/>
      <w:r>
        <w:t>I</w:t>
      </w:r>
      <w:r w:rsidR="00DB57B1">
        <w:t>.</w:t>
      </w:r>
      <w:r w:rsidR="00DB57B1">
        <w:tab/>
        <w:t>Project Storm Water Management Design</w:t>
      </w:r>
      <w:bookmarkEnd w:id="28"/>
      <w:bookmarkEnd w:id="29"/>
      <w:r w:rsidR="008D666C">
        <w:fldChar w:fldCharType="begin"/>
      </w:r>
      <w:r w:rsidR="00DB57B1">
        <w:instrText>tc \l2 "H.</w:instrText>
      </w:r>
      <w:r w:rsidR="00DB57B1">
        <w:tab/>
        <w:instrText>Project Drainage Design</w:instrText>
      </w:r>
      <w:r w:rsidR="008D666C">
        <w:fldChar w:fldCharType="end"/>
      </w:r>
    </w:p>
    <w:p w14:paraId="655964C5" w14:textId="77777777" w:rsidR="00DB57B1" w:rsidRDefault="00DB57B1" w:rsidP="009019DE">
      <w:pPr>
        <w:jc w:val="both"/>
        <w:rPr>
          <w:b/>
          <w:bCs/>
          <w:u w:val="single"/>
        </w:rPr>
      </w:pPr>
    </w:p>
    <w:p w14:paraId="317BB37B" w14:textId="7A51B8AC" w:rsidR="00DB57B1" w:rsidRDefault="00DB57B1" w:rsidP="009019DE">
      <w:pPr>
        <w:ind w:left="1440"/>
        <w:jc w:val="both"/>
      </w:pPr>
      <w:r>
        <w:t xml:space="preserve">Perform complete storm water investigations and analyses necessary to prepare a design, which will adequately drain the project in accordance with the </w:t>
      </w:r>
      <w:r w:rsidR="00372B60">
        <w:t xml:space="preserve">DEPARTMENT’S </w:t>
      </w:r>
      <w:r>
        <w:t xml:space="preserve">design criteria.  Services include the establishment of outfall locations and the design thereof in conformance to standard </w:t>
      </w:r>
      <w:r w:rsidR="00372B60">
        <w:t xml:space="preserve">DEPARTMENT </w:t>
      </w:r>
      <w:r>
        <w:t>procedures.  The design shall be in accordance</w:t>
      </w:r>
      <w:r w:rsidR="002A61FC">
        <w:t xml:space="preserve"> with the FDOT Drainage Manual and </w:t>
      </w:r>
      <w:r w:rsidR="00645509">
        <w:t>Drainage Design Guide</w:t>
      </w:r>
      <w:r>
        <w:t xml:space="preserve">.  </w:t>
      </w:r>
    </w:p>
    <w:p w14:paraId="71A14E52" w14:textId="77777777" w:rsidR="00DB57B1" w:rsidRDefault="00DB57B1" w:rsidP="009019DE">
      <w:pPr>
        <w:jc w:val="both"/>
      </w:pPr>
    </w:p>
    <w:p w14:paraId="54469B6B" w14:textId="77777777" w:rsidR="00DB57B1" w:rsidRDefault="00DB57B1" w:rsidP="009019DE">
      <w:pPr>
        <w:jc w:val="both"/>
        <w:sectPr w:rsidR="00DB57B1">
          <w:endnotePr>
            <w:numFmt w:val="decimal"/>
          </w:endnotePr>
          <w:type w:val="continuous"/>
          <w:pgSz w:w="12240" w:h="15840"/>
          <w:pgMar w:top="720" w:right="1440" w:bottom="720" w:left="1440" w:header="720" w:footer="720" w:gutter="0"/>
          <w:cols w:space="720"/>
          <w:noEndnote/>
        </w:sectPr>
      </w:pPr>
    </w:p>
    <w:p w14:paraId="33C54CFC" w14:textId="59441EC7" w:rsidR="00DB57B1" w:rsidRDefault="00DB57B1" w:rsidP="009019DE">
      <w:pPr>
        <w:ind w:left="1440"/>
        <w:jc w:val="both"/>
      </w:pPr>
      <w:r>
        <w:t xml:space="preserve">The </w:t>
      </w:r>
      <w:r w:rsidR="00372B60">
        <w:t xml:space="preserve">CONSULTANT </w:t>
      </w:r>
      <w:r>
        <w:t xml:space="preserve">shall </w:t>
      </w:r>
      <w:r w:rsidR="002A61FC">
        <w:t xml:space="preserve">provide a Hydraulic Design </w:t>
      </w:r>
      <w:r w:rsidR="00372B60">
        <w:t>Study to document</w:t>
      </w:r>
      <w:r>
        <w:t xml:space="preserve"> and </w:t>
      </w:r>
      <w:r w:rsidR="00372B60">
        <w:t>furnish the</w:t>
      </w:r>
      <w:r>
        <w:t xml:space="preserve"> </w:t>
      </w:r>
      <w:r w:rsidR="00372B60">
        <w:t xml:space="preserve">DEPARTMENT </w:t>
      </w:r>
      <w:r>
        <w:t xml:space="preserve">all supporting data compiled during the performance of services described in this section.  The </w:t>
      </w:r>
      <w:r w:rsidR="00372B60">
        <w:t xml:space="preserve">CONSULTANT </w:t>
      </w:r>
      <w:r>
        <w:t xml:space="preserve">is required to coordinate all services with the District </w:t>
      </w:r>
      <w:r w:rsidR="005B7906">
        <w:t>Drainage</w:t>
      </w:r>
      <w:r w:rsidR="008B4144">
        <w:t xml:space="preserve"> Design</w:t>
      </w:r>
      <w:r>
        <w:t xml:space="preserve"> Engineer.  The </w:t>
      </w:r>
      <w:r w:rsidR="009758B3">
        <w:t xml:space="preserve">DEPARTMENT </w:t>
      </w:r>
      <w:r>
        <w:t>will also be notified in adequate time to schedule a representative to attend all related co</w:t>
      </w:r>
      <w:r w:rsidR="00C0659B">
        <w:t>ordination meetings</w:t>
      </w:r>
      <w:r>
        <w:t>.</w:t>
      </w:r>
    </w:p>
    <w:p w14:paraId="332735B7" w14:textId="77777777" w:rsidR="00DB57B1" w:rsidRDefault="00DB57B1" w:rsidP="009019DE">
      <w:pPr>
        <w:jc w:val="both"/>
      </w:pPr>
    </w:p>
    <w:p w14:paraId="024482FA" w14:textId="255D96A1" w:rsidR="00DB57B1" w:rsidRDefault="006F1142" w:rsidP="009D3D86">
      <w:pPr>
        <w:pStyle w:val="jp2"/>
        <w:jc w:val="both"/>
        <w:outlineLvl w:val="1"/>
        <w:rPr>
          <w:bCs/>
        </w:rPr>
      </w:pPr>
      <w:bookmarkStart w:id="30" w:name="_Toc3691519"/>
      <w:bookmarkStart w:id="31" w:name="_Toc81490243"/>
      <w:r>
        <w:rPr>
          <w:bCs/>
        </w:rPr>
        <w:t>J</w:t>
      </w:r>
      <w:r w:rsidR="00DB57B1">
        <w:rPr>
          <w:bCs/>
        </w:rPr>
        <w:t>.</w:t>
      </w:r>
      <w:r w:rsidR="00DB57B1">
        <w:rPr>
          <w:bCs/>
        </w:rPr>
        <w:tab/>
      </w:r>
      <w:r w:rsidR="00DB57B1">
        <w:t>Storm Water Studies</w:t>
      </w:r>
      <w:r w:rsidR="008D666C">
        <w:fldChar w:fldCharType="begin"/>
      </w:r>
      <w:r w:rsidR="00DB57B1">
        <w:instrText>tc \l2 "I.</w:instrText>
      </w:r>
      <w:r w:rsidR="00DB57B1">
        <w:tab/>
        <w:instrText>Drainage Studies</w:instrText>
      </w:r>
      <w:r w:rsidR="008D666C">
        <w:fldChar w:fldCharType="end"/>
      </w:r>
      <w:r w:rsidR="00DB57B1">
        <w:t xml:space="preserve"> and Complaint Review</w:t>
      </w:r>
      <w:bookmarkEnd w:id="30"/>
      <w:bookmarkEnd w:id="31"/>
    </w:p>
    <w:p w14:paraId="19616DF7" w14:textId="77777777" w:rsidR="00DB57B1" w:rsidRDefault="00DB57B1" w:rsidP="009019DE">
      <w:pPr>
        <w:jc w:val="both"/>
        <w:rPr>
          <w:b/>
          <w:bCs/>
          <w:u w:val="single"/>
        </w:rPr>
      </w:pPr>
    </w:p>
    <w:p w14:paraId="49C4589A" w14:textId="77777777" w:rsidR="00DB57B1" w:rsidRDefault="00DB57B1" w:rsidP="009019DE">
      <w:pPr>
        <w:ind w:left="1440"/>
        <w:jc w:val="both"/>
      </w:pPr>
      <w:r>
        <w:t xml:space="preserve">Perform field investigations and analyses necessary to prepare responses to </w:t>
      </w:r>
      <w:r w:rsidR="00C0659B">
        <w:t xml:space="preserve">address </w:t>
      </w:r>
      <w:r>
        <w:t xml:space="preserve">identified storm water problem areas.  Provide recommendations for </w:t>
      </w:r>
      <w:r w:rsidR="00C0659B">
        <w:t xml:space="preserve">drainage </w:t>
      </w:r>
      <w:r>
        <w:t>improvements when requested.</w:t>
      </w:r>
    </w:p>
    <w:p w14:paraId="0C87DB73" w14:textId="6DAC3151" w:rsidR="00DB57B1" w:rsidRDefault="00DB57B1" w:rsidP="009019DE">
      <w:pPr>
        <w:jc w:val="both"/>
      </w:pPr>
    </w:p>
    <w:p w14:paraId="01ECD270" w14:textId="77777777" w:rsidR="004540F9" w:rsidRDefault="004540F9" w:rsidP="009019DE">
      <w:pPr>
        <w:jc w:val="both"/>
      </w:pPr>
    </w:p>
    <w:p w14:paraId="766571A3" w14:textId="77777777" w:rsidR="00645509" w:rsidRDefault="00645509" w:rsidP="009019DE">
      <w:pPr>
        <w:jc w:val="both"/>
      </w:pPr>
    </w:p>
    <w:p w14:paraId="52FA738A" w14:textId="061487E2" w:rsidR="00DB57B1" w:rsidRDefault="006F1142" w:rsidP="009D3D86">
      <w:pPr>
        <w:pStyle w:val="jp2"/>
        <w:jc w:val="both"/>
        <w:outlineLvl w:val="1"/>
      </w:pPr>
      <w:bookmarkStart w:id="32" w:name="_Toc3691520"/>
      <w:bookmarkStart w:id="33" w:name="_Toc81490244"/>
      <w:r>
        <w:t>K</w:t>
      </w:r>
      <w:r w:rsidR="00DB57B1">
        <w:t>.</w:t>
      </w:r>
      <w:r w:rsidR="00DB57B1">
        <w:tab/>
        <w:t>Storm Water Management Design Review</w:t>
      </w:r>
      <w:bookmarkEnd w:id="32"/>
      <w:bookmarkEnd w:id="33"/>
      <w:r w:rsidR="008D666C">
        <w:fldChar w:fldCharType="begin"/>
      </w:r>
      <w:r w:rsidR="00DB57B1">
        <w:instrText>tc \l2 "J.</w:instrText>
      </w:r>
      <w:r w:rsidR="00DB57B1">
        <w:tab/>
        <w:instrText>Drainage Design Review</w:instrText>
      </w:r>
      <w:r w:rsidR="008D666C">
        <w:fldChar w:fldCharType="end"/>
      </w:r>
    </w:p>
    <w:p w14:paraId="6D2F47C7" w14:textId="77777777" w:rsidR="00DB57B1" w:rsidRDefault="00DB57B1" w:rsidP="009019DE">
      <w:pPr>
        <w:jc w:val="both"/>
        <w:rPr>
          <w:b/>
          <w:bCs/>
          <w:u w:val="single"/>
        </w:rPr>
      </w:pPr>
    </w:p>
    <w:p w14:paraId="49E1848B" w14:textId="77777777" w:rsidR="00DB57B1" w:rsidRDefault="00DB57B1" w:rsidP="009019DE">
      <w:pPr>
        <w:ind w:left="1440"/>
        <w:jc w:val="both"/>
      </w:pPr>
      <w:r>
        <w:t>Review and comment on the adequacy, feasibility, constructability, and maintainability of storm water designs developed by others.  The review will consider:</w:t>
      </w:r>
    </w:p>
    <w:p w14:paraId="6BA6AE06" w14:textId="77777777" w:rsidR="00DB57B1" w:rsidRDefault="00DB57B1" w:rsidP="009019DE">
      <w:pPr>
        <w:jc w:val="both"/>
      </w:pPr>
    </w:p>
    <w:p w14:paraId="746EFABD" w14:textId="0E553D7B" w:rsidR="00DB57B1" w:rsidRDefault="00DB57B1" w:rsidP="00234A93">
      <w:pPr>
        <w:numPr>
          <w:ilvl w:val="0"/>
          <w:numId w:val="7"/>
        </w:numPr>
        <w:tabs>
          <w:tab w:val="left" w:pos="-1440"/>
        </w:tabs>
        <w:ind w:left="2160" w:hanging="720"/>
        <w:jc w:val="both"/>
        <w:pPrChange w:id="34" w:author="Setchell, Brent" w:date="2026-09-09T07:05:00Z" w16du:dateUtc="2026-09-09T11:05:00Z">
          <w:pPr>
            <w:numPr>
              <w:numId w:val="7"/>
            </w:numPr>
            <w:tabs>
              <w:tab w:val="left" w:pos="-1440"/>
            </w:tabs>
            <w:jc w:val="both"/>
          </w:pPr>
        </w:pPrChange>
      </w:pPr>
      <w:r>
        <w:t>Compliance with the FDOT Drainage Manual</w:t>
      </w:r>
      <w:r w:rsidR="004E7258">
        <w:t xml:space="preserve"> and </w:t>
      </w:r>
      <w:r w:rsidR="00645509">
        <w:t>Drainage Design Guide</w:t>
      </w:r>
      <w:r>
        <w:t xml:space="preserve">, and the </w:t>
      </w:r>
      <w:r w:rsidR="004459C0">
        <w:t>FDM</w:t>
      </w:r>
      <w:r>
        <w:t>;</w:t>
      </w:r>
    </w:p>
    <w:p w14:paraId="6096077D" w14:textId="77777777" w:rsidR="00DB57B1" w:rsidRDefault="00DB57B1" w:rsidP="00234A93">
      <w:pPr>
        <w:ind w:left="1440"/>
        <w:jc w:val="both"/>
        <w:pPrChange w:id="35" w:author="Setchell, Brent" w:date="2026-09-09T07:05:00Z" w16du:dateUtc="2026-09-09T11:05:00Z">
          <w:pPr>
            <w:jc w:val="both"/>
          </w:pPr>
        </w:pPrChange>
      </w:pPr>
    </w:p>
    <w:p w14:paraId="76AA36BA" w14:textId="77777777" w:rsidR="00DB57B1" w:rsidRDefault="00DB57B1" w:rsidP="00234A93">
      <w:pPr>
        <w:numPr>
          <w:ilvl w:val="0"/>
          <w:numId w:val="7"/>
        </w:numPr>
        <w:tabs>
          <w:tab w:val="left" w:pos="-1440"/>
        </w:tabs>
        <w:ind w:left="1440"/>
        <w:jc w:val="both"/>
        <w:pPrChange w:id="36" w:author="Setchell, Brent" w:date="2026-09-09T07:05:00Z" w16du:dateUtc="2026-09-09T11:05:00Z">
          <w:pPr>
            <w:numPr>
              <w:numId w:val="7"/>
            </w:numPr>
            <w:tabs>
              <w:tab w:val="left" w:pos="-1440"/>
            </w:tabs>
            <w:jc w:val="both"/>
          </w:pPr>
        </w:pPrChange>
      </w:pPr>
      <w:r>
        <w:t>Economics,</w:t>
      </w:r>
    </w:p>
    <w:p w14:paraId="7B02621F" w14:textId="77777777" w:rsidR="00DB57B1" w:rsidRDefault="00DB57B1" w:rsidP="00234A93">
      <w:pPr>
        <w:ind w:left="1440"/>
        <w:jc w:val="both"/>
        <w:pPrChange w:id="37" w:author="Setchell, Brent" w:date="2026-09-09T07:05:00Z" w16du:dateUtc="2026-09-09T11:05:00Z">
          <w:pPr>
            <w:jc w:val="both"/>
          </w:pPr>
        </w:pPrChange>
      </w:pPr>
    </w:p>
    <w:p w14:paraId="257B3679" w14:textId="77777777" w:rsidR="00DB57B1" w:rsidRDefault="00DB57B1" w:rsidP="00234A93">
      <w:pPr>
        <w:numPr>
          <w:ilvl w:val="0"/>
          <w:numId w:val="7"/>
        </w:numPr>
        <w:tabs>
          <w:tab w:val="left" w:pos="-1440"/>
        </w:tabs>
        <w:ind w:left="1440"/>
        <w:jc w:val="both"/>
        <w:pPrChange w:id="38" w:author="Setchell, Brent" w:date="2026-09-09T07:05:00Z" w16du:dateUtc="2026-09-09T11:05:00Z">
          <w:pPr>
            <w:numPr>
              <w:numId w:val="7"/>
            </w:numPr>
            <w:tabs>
              <w:tab w:val="left" w:pos="-1440"/>
            </w:tabs>
            <w:jc w:val="both"/>
          </w:pPr>
        </w:pPrChange>
      </w:pPr>
      <w:r>
        <w:t>Accuracy,</w:t>
      </w:r>
    </w:p>
    <w:p w14:paraId="02E59980" w14:textId="77777777" w:rsidR="00DB57B1" w:rsidRDefault="00DB57B1" w:rsidP="00234A93">
      <w:pPr>
        <w:ind w:left="1440"/>
        <w:jc w:val="both"/>
        <w:pPrChange w:id="39" w:author="Setchell, Brent" w:date="2026-09-09T07:05:00Z" w16du:dateUtc="2026-09-09T11:05:00Z">
          <w:pPr>
            <w:jc w:val="both"/>
          </w:pPr>
        </w:pPrChange>
      </w:pPr>
    </w:p>
    <w:p w14:paraId="3D3E794D" w14:textId="77777777" w:rsidR="00DB57B1" w:rsidRDefault="00DB57B1" w:rsidP="00234A93">
      <w:pPr>
        <w:numPr>
          <w:ilvl w:val="0"/>
          <w:numId w:val="7"/>
        </w:numPr>
        <w:tabs>
          <w:tab w:val="left" w:pos="-1440"/>
        </w:tabs>
        <w:ind w:left="1440"/>
        <w:jc w:val="both"/>
        <w:pPrChange w:id="40" w:author="Setchell, Brent" w:date="2026-09-09T07:05:00Z" w16du:dateUtc="2026-09-09T11:05:00Z">
          <w:pPr>
            <w:numPr>
              <w:numId w:val="7"/>
            </w:numPr>
            <w:tabs>
              <w:tab w:val="left" w:pos="-1440"/>
            </w:tabs>
            <w:jc w:val="both"/>
          </w:pPr>
        </w:pPrChange>
      </w:pPr>
      <w:r>
        <w:t>Maintainability and</w:t>
      </w:r>
    </w:p>
    <w:p w14:paraId="20C0427D" w14:textId="77777777" w:rsidR="00DB57B1" w:rsidRDefault="00DB57B1" w:rsidP="00234A93">
      <w:pPr>
        <w:ind w:left="1440"/>
        <w:jc w:val="both"/>
        <w:pPrChange w:id="41" w:author="Setchell, Brent" w:date="2026-09-09T07:05:00Z" w16du:dateUtc="2026-09-09T11:05:00Z">
          <w:pPr>
            <w:jc w:val="both"/>
          </w:pPr>
        </w:pPrChange>
      </w:pPr>
    </w:p>
    <w:p w14:paraId="0AC372C8" w14:textId="77777777" w:rsidR="00DB57B1" w:rsidRDefault="00DB57B1" w:rsidP="00234A93">
      <w:pPr>
        <w:numPr>
          <w:ilvl w:val="0"/>
          <w:numId w:val="7"/>
        </w:numPr>
        <w:tabs>
          <w:tab w:val="left" w:pos="-1440"/>
        </w:tabs>
        <w:ind w:left="1440"/>
        <w:jc w:val="both"/>
        <w:pPrChange w:id="42" w:author="Setchell, Brent" w:date="2026-09-09T07:05:00Z" w16du:dateUtc="2026-09-09T11:05:00Z">
          <w:pPr>
            <w:numPr>
              <w:numId w:val="7"/>
            </w:numPr>
            <w:tabs>
              <w:tab w:val="left" w:pos="-1440"/>
            </w:tabs>
            <w:jc w:val="both"/>
          </w:pPr>
        </w:pPrChange>
      </w:pPr>
      <w:r>
        <w:t>Constructability.</w:t>
      </w:r>
    </w:p>
    <w:p w14:paraId="07170D12" w14:textId="77777777" w:rsidR="00283DD8" w:rsidRDefault="00283DD8" w:rsidP="007A0E69">
      <w:pPr>
        <w:pStyle w:val="jp2"/>
        <w:ind w:firstLine="0"/>
        <w:jc w:val="both"/>
        <w:outlineLvl w:val="1"/>
      </w:pPr>
      <w:bookmarkStart w:id="43" w:name="_Toc3691521"/>
    </w:p>
    <w:p w14:paraId="1A5D17AD" w14:textId="6EBA1BB5" w:rsidR="00C77426" w:rsidRDefault="006F1142">
      <w:pPr>
        <w:pStyle w:val="jp2"/>
        <w:jc w:val="both"/>
        <w:outlineLvl w:val="1"/>
      </w:pPr>
      <w:bookmarkStart w:id="44" w:name="_Toc81490245"/>
      <w:r>
        <w:t>L</w:t>
      </w:r>
      <w:r w:rsidR="00C77426">
        <w:t>.</w:t>
      </w:r>
      <w:r w:rsidR="00C77426">
        <w:tab/>
        <w:t>Drainage Connection Permit Design Review</w:t>
      </w:r>
      <w:bookmarkEnd w:id="44"/>
    </w:p>
    <w:p w14:paraId="0061FACE" w14:textId="77777777" w:rsidR="00DE1D35" w:rsidRDefault="00DE1D35" w:rsidP="009019DE">
      <w:pPr>
        <w:pStyle w:val="jp2"/>
        <w:jc w:val="both"/>
      </w:pPr>
    </w:p>
    <w:p w14:paraId="49DF51BB" w14:textId="77777777" w:rsidR="007B78C9" w:rsidRDefault="007B78C9" w:rsidP="007A0E69">
      <w:pPr>
        <w:ind w:left="1440"/>
        <w:jc w:val="both"/>
      </w:pPr>
      <w:r w:rsidRPr="00113864">
        <w:t xml:space="preserve">The </w:t>
      </w:r>
      <w:r>
        <w:t>CONSULTANT</w:t>
      </w:r>
      <w:r w:rsidRPr="00113864">
        <w:t xml:space="preserve"> shall act as an extension of the </w:t>
      </w:r>
      <w:r w:rsidR="0030281F">
        <w:t>DEPARTMENT’S</w:t>
      </w:r>
      <w:r w:rsidRPr="00113864">
        <w:t xml:space="preserve"> </w:t>
      </w:r>
      <w:r>
        <w:t>s</w:t>
      </w:r>
      <w:r w:rsidRPr="00113864">
        <w:t>taff in order perform reviews of Drainage</w:t>
      </w:r>
      <w:r w:rsidR="0030281F">
        <w:t xml:space="preserve"> Connections to the DEPARTMENT’S</w:t>
      </w:r>
      <w:r w:rsidRPr="00113864">
        <w:t xml:space="preserve"> Right of Way per Rule Chapter 14-86 </w:t>
      </w:r>
      <w:r>
        <w:t>of Florida Administrative Code.</w:t>
      </w:r>
    </w:p>
    <w:p w14:paraId="174F42D0" w14:textId="77777777" w:rsidR="007B78C9" w:rsidRDefault="007B78C9" w:rsidP="007A0E69">
      <w:pPr>
        <w:ind w:left="1440"/>
        <w:jc w:val="both"/>
      </w:pPr>
    </w:p>
    <w:p w14:paraId="56C2D930" w14:textId="1EE09C96" w:rsidR="0030281F" w:rsidRPr="00113864" w:rsidRDefault="0030281F" w:rsidP="0030281F">
      <w:pPr>
        <w:tabs>
          <w:tab w:val="num" w:pos="5040"/>
        </w:tabs>
        <w:ind w:left="1440"/>
        <w:jc w:val="both"/>
        <w:rPr>
          <w:bCs/>
        </w:rPr>
      </w:pPr>
      <w:r w:rsidRPr="00113864">
        <w:rPr>
          <w:bCs/>
        </w:rPr>
        <w:t>In coordination with the D</w:t>
      </w:r>
      <w:r>
        <w:rPr>
          <w:bCs/>
        </w:rPr>
        <w:t>EPARTMENT</w:t>
      </w:r>
      <w:r w:rsidRPr="00113864">
        <w:rPr>
          <w:bCs/>
        </w:rPr>
        <w:t xml:space="preserve">, the </w:t>
      </w:r>
      <w:r>
        <w:rPr>
          <w:bCs/>
        </w:rPr>
        <w:t>CONSULTANT</w:t>
      </w:r>
      <w:r w:rsidRPr="00113864">
        <w:rPr>
          <w:bCs/>
        </w:rPr>
        <w:t xml:space="preserve"> will review Drainage Connection Permit applications for compliance with Rule Chapter 14-86.  The </w:t>
      </w:r>
      <w:r>
        <w:rPr>
          <w:bCs/>
        </w:rPr>
        <w:t>CONSULTANT</w:t>
      </w:r>
      <w:r w:rsidRPr="00113864">
        <w:rPr>
          <w:bCs/>
        </w:rPr>
        <w:t xml:space="preserve"> will coordinate with applicants</w:t>
      </w:r>
      <w:r>
        <w:rPr>
          <w:bCs/>
        </w:rPr>
        <w:t xml:space="preserve"> and/or their</w:t>
      </w:r>
      <w:r w:rsidRPr="00113864">
        <w:rPr>
          <w:bCs/>
        </w:rPr>
        <w:t xml:space="preserve"> engineers</w:t>
      </w:r>
      <w:r>
        <w:rPr>
          <w:bCs/>
        </w:rPr>
        <w:t xml:space="preserve"> in addition to the </w:t>
      </w:r>
      <w:r w:rsidRPr="00113864">
        <w:rPr>
          <w:bCs/>
        </w:rPr>
        <w:t xml:space="preserve">Operations Centers </w:t>
      </w:r>
      <w:r>
        <w:rPr>
          <w:bCs/>
        </w:rPr>
        <w:t xml:space="preserve">staff to </w:t>
      </w:r>
      <w:r w:rsidRPr="00113864">
        <w:rPr>
          <w:bCs/>
        </w:rPr>
        <w:t>provide any and all information necessary in assist</w:t>
      </w:r>
      <w:r>
        <w:rPr>
          <w:bCs/>
        </w:rPr>
        <w:t xml:space="preserve"> in the </w:t>
      </w:r>
      <w:r w:rsidRPr="00113864">
        <w:rPr>
          <w:bCs/>
        </w:rPr>
        <w:t>drainage connection permit</w:t>
      </w:r>
      <w:r>
        <w:rPr>
          <w:bCs/>
        </w:rPr>
        <w:t xml:space="preserve"> process</w:t>
      </w:r>
      <w:r w:rsidRPr="00113864">
        <w:rPr>
          <w:bCs/>
        </w:rPr>
        <w:t xml:space="preserve">.  The </w:t>
      </w:r>
      <w:r>
        <w:rPr>
          <w:bCs/>
        </w:rPr>
        <w:t>CONSULTANT</w:t>
      </w:r>
      <w:r w:rsidRPr="00113864">
        <w:rPr>
          <w:bCs/>
        </w:rPr>
        <w:t xml:space="preserve"> will accept telephone calls and correspondence related to drainage </w:t>
      </w:r>
      <w:r w:rsidR="00EB1507" w:rsidRPr="00113864">
        <w:rPr>
          <w:bCs/>
        </w:rPr>
        <w:t>permits</w:t>
      </w:r>
      <w:r w:rsidRPr="00113864">
        <w:rPr>
          <w:bCs/>
        </w:rPr>
        <w:t xml:space="preserve"> and exception requests. </w:t>
      </w:r>
    </w:p>
    <w:p w14:paraId="0C12E60D" w14:textId="1417E984" w:rsidR="0030281F" w:rsidRDefault="0030281F" w:rsidP="0030281F">
      <w:pPr>
        <w:tabs>
          <w:tab w:val="left" w:pos="1800"/>
        </w:tabs>
        <w:ind w:left="1080" w:right="-1800"/>
        <w:jc w:val="both"/>
        <w:rPr>
          <w:bCs/>
        </w:rPr>
      </w:pPr>
    </w:p>
    <w:p w14:paraId="74662A04" w14:textId="77777777" w:rsidR="00E6177B" w:rsidRPr="00113864" w:rsidRDefault="00E6177B" w:rsidP="0030281F">
      <w:pPr>
        <w:tabs>
          <w:tab w:val="left" w:pos="1800"/>
        </w:tabs>
        <w:ind w:left="1080" w:right="-1800"/>
        <w:jc w:val="both"/>
        <w:rPr>
          <w:bCs/>
        </w:rPr>
      </w:pPr>
    </w:p>
    <w:p w14:paraId="4C102B82" w14:textId="77777777" w:rsidR="0030281F" w:rsidRPr="00113864" w:rsidRDefault="0030281F" w:rsidP="007A0E69">
      <w:pPr>
        <w:pStyle w:val="ListParagraph"/>
        <w:widowControl/>
        <w:numPr>
          <w:ilvl w:val="1"/>
          <w:numId w:val="34"/>
        </w:numPr>
        <w:tabs>
          <w:tab w:val="left" w:pos="2160"/>
        </w:tabs>
        <w:autoSpaceDE/>
        <w:autoSpaceDN/>
        <w:adjustRightInd/>
        <w:ind w:right="-1800" w:hanging="7650"/>
        <w:jc w:val="both"/>
      </w:pPr>
      <w:r w:rsidRPr="00113864">
        <w:rPr>
          <w:bCs/>
          <w:u w:val="single"/>
        </w:rPr>
        <w:t>Exceptions</w:t>
      </w:r>
    </w:p>
    <w:p w14:paraId="2361E934" w14:textId="77777777" w:rsidR="0030281F" w:rsidRPr="00113864" w:rsidRDefault="0030281F" w:rsidP="0030281F">
      <w:pPr>
        <w:pStyle w:val="ListParagraph"/>
        <w:tabs>
          <w:tab w:val="left" w:pos="1800"/>
          <w:tab w:val="left" w:pos="2160"/>
        </w:tabs>
        <w:ind w:left="2160" w:right="-1800"/>
        <w:jc w:val="both"/>
      </w:pPr>
    </w:p>
    <w:p w14:paraId="7E3C3499" w14:textId="1733A28D" w:rsidR="0030281F" w:rsidRPr="00113864" w:rsidRDefault="0030281F" w:rsidP="0030281F">
      <w:pPr>
        <w:pStyle w:val="ListParagraph"/>
        <w:ind w:left="2160"/>
        <w:jc w:val="both"/>
      </w:pPr>
      <w:r w:rsidRPr="00113864">
        <w:rPr>
          <w:bCs/>
        </w:rPr>
        <w:t xml:space="preserve">The </w:t>
      </w:r>
      <w:r w:rsidR="003C0EBD">
        <w:rPr>
          <w:bCs/>
        </w:rPr>
        <w:t>CONSULTANT</w:t>
      </w:r>
      <w:r w:rsidRPr="00113864">
        <w:rPr>
          <w:bCs/>
        </w:rPr>
        <w:t xml:space="preserve"> may occasionally be required to assist in the review of Drainage Connection Permit applications for Exceptions to the permit requirements in order to ensure the project complies with the exception criteria listed within Rule Chapter 14-86.003. This review shall be conducted within a timely manner using sufficient engineering data and engineering judgment to examine the amount of data, level of detail, and the methods used to satisfy the criteria and intent of the Drainage Connection Rule for an Exception.  </w:t>
      </w:r>
      <w:r w:rsidRPr="00113864">
        <w:t xml:space="preserve">Exceptions will only be granted for applications which </w:t>
      </w:r>
      <w:del w:id="45" w:author="Setchell, Brent" w:date="2026-09-09T07:06:00Z" w16du:dateUtc="2026-09-09T11:06:00Z">
        <w:r w:rsidRPr="00113864" w:rsidDel="00234A93">
          <w:delText xml:space="preserve">strictly </w:delText>
        </w:r>
      </w:del>
      <w:r w:rsidRPr="00113864">
        <w:t>comply with the criteria contained in Chapter 14-86.003(3) F.A.C.</w:t>
      </w:r>
    </w:p>
    <w:p w14:paraId="66BAC113" w14:textId="55DC5BF7" w:rsidR="0030281F" w:rsidRDefault="0030281F" w:rsidP="0030281F">
      <w:pPr>
        <w:tabs>
          <w:tab w:val="left" w:pos="2160"/>
        </w:tabs>
        <w:jc w:val="both"/>
      </w:pPr>
      <w:r>
        <w:tab/>
      </w:r>
    </w:p>
    <w:p w14:paraId="6C247E3A" w14:textId="77777777" w:rsidR="00645509" w:rsidRPr="00113864" w:rsidRDefault="00645509" w:rsidP="0030281F">
      <w:pPr>
        <w:tabs>
          <w:tab w:val="left" w:pos="2160"/>
        </w:tabs>
        <w:jc w:val="both"/>
      </w:pPr>
    </w:p>
    <w:p w14:paraId="258DDA88" w14:textId="77777777" w:rsidR="0030281F" w:rsidRPr="00113864" w:rsidRDefault="0030281F" w:rsidP="0030281F">
      <w:pPr>
        <w:pStyle w:val="ListParagraph"/>
        <w:widowControl/>
        <w:numPr>
          <w:ilvl w:val="1"/>
          <w:numId w:val="34"/>
        </w:numPr>
        <w:tabs>
          <w:tab w:val="left" w:pos="2160"/>
          <w:tab w:val="left" w:pos="2250"/>
          <w:tab w:val="left" w:pos="2340"/>
        </w:tabs>
        <w:autoSpaceDE/>
        <w:autoSpaceDN/>
        <w:adjustRightInd/>
        <w:ind w:left="1710" w:right="-1800"/>
        <w:contextualSpacing/>
        <w:jc w:val="both"/>
        <w:rPr>
          <w:bCs/>
          <w:u w:val="single"/>
        </w:rPr>
      </w:pPr>
      <w:r w:rsidRPr="00113864">
        <w:rPr>
          <w:bCs/>
        </w:rPr>
        <w:t xml:space="preserve">      </w:t>
      </w:r>
      <w:r w:rsidRPr="00113864">
        <w:rPr>
          <w:bCs/>
          <w:u w:val="single"/>
        </w:rPr>
        <w:t>Connection Permits Reviews</w:t>
      </w:r>
    </w:p>
    <w:p w14:paraId="4E056B12" w14:textId="77777777" w:rsidR="0030281F" w:rsidRPr="00113864" w:rsidRDefault="0030281F" w:rsidP="0030281F">
      <w:pPr>
        <w:tabs>
          <w:tab w:val="left" w:pos="2160"/>
          <w:tab w:val="left" w:pos="2250"/>
          <w:tab w:val="left" w:pos="2340"/>
        </w:tabs>
        <w:ind w:left="2160" w:right="-1800" w:hanging="720"/>
        <w:jc w:val="both"/>
        <w:rPr>
          <w:bCs/>
          <w:u w:val="single"/>
        </w:rPr>
      </w:pPr>
    </w:p>
    <w:p w14:paraId="40E97F4F" w14:textId="77243E0B" w:rsidR="0030281F" w:rsidRDefault="0030281F" w:rsidP="0030281F">
      <w:pPr>
        <w:tabs>
          <w:tab w:val="left" w:pos="2160"/>
          <w:tab w:val="left" w:pos="2250"/>
          <w:tab w:val="left" w:pos="2340"/>
          <w:tab w:val="left" w:pos="8640"/>
        </w:tabs>
        <w:ind w:left="2160" w:hanging="720"/>
        <w:jc w:val="both"/>
        <w:rPr>
          <w:bCs/>
        </w:rPr>
      </w:pPr>
      <w:r w:rsidRPr="00113864">
        <w:rPr>
          <w:bCs/>
        </w:rPr>
        <w:tab/>
        <w:t xml:space="preserve">The </w:t>
      </w:r>
      <w:r w:rsidR="003C0EBD">
        <w:rPr>
          <w:bCs/>
        </w:rPr>
        <w:t>CONSULTANT</w:t>
      </w:r>
      <w:r w:rsidRPr="00113864">
        <w:rPr>
          <w:bCs/>
        </w:rPr>
        <w:t xml:space="preserve"> will review all information provided for site specific drainage connections to the </w:t>
      </w:r>
      <w:r w:rsidR="003C0EBD">
        <w:rPr>
          <w:bCs/>
        </w:rPr>
        <w:t>DEPARTMENT’S</w:t>
      </w:r>
      <w:r w:rsidRPr="00113864">
        <w:rPr>
          <w:bCs/>
        </w:rPr>
        <w:t xml:space="preserve"> Right</w:t>
      </w:r>
      <w:r>
        <w:rPr>
          <w:bCs/>
        </w:rPr>
        <w:t>-</w:t>
      </w:r>
      <w:r w:rsidRPr="00113864">
        <w:rPr>
          <w:bCs/>
        </w:rPr>
        <w:t>of</w:t>
      </w:r>
      <w:r>
        <w:rPr>
          <w:bCs/>
        </w:rPr>
        <w:t>-</w:t>
      </w:r>
      <w:r w:rsidRPr="00113864">
        <w:rPr>
          <w:bCs/>
        </w:rPr>
        <w:t xml:space="preserve">Way and determine compliance with the Drainage Connection Rule, Chapter 14-86.003(1) F.A.C. Prudent engineering judgment is expected in determining the amount of data, level of detail and design methods used to satisfy the criteria and intent of the Drainage Connection Rule.  The type of information expected as part of the permit application submittals shall </w:t>
      </w:r>
      <w:r w:rsidR="00645509" w:rsidRPr="00113864">
        <w:rPr>
          <w:bCs/>
        </w:rPr>
        <w:t>include but</w:t>
      </w:r>
      <w:r w:rsidRPr="00113864">
        <w:rPr>
          <w:bCs/>
        </w:rPr>
        <w:t xml:space="preserve"> are not limited to the following items:  topographical and boundary </w:t>
      </w:r>
      <w:r>
        <w:rPr>
          <w:bCs/>
        </w:rPr>
        <w:t xml:space="preserve">survey </w:t>
      </w:r>
      <w:r w:rsidRPr="00113864">
        <w:rPr>
          <w:bCs/>
        </w:rPr>
        <w:t xml:space="preserve">maps of the “pre” and “post” conditions, site plans showing locations and types of connections, </w:t>
      </w:r>
      <w:r>
        <w:rPr>
          <w:bCs/>
        </w:rPr>
        <w:t>stormwater management facilities</w:t>
      </w:r>
      <w:r w:rsidRPr="00113864">
        <w:rPr>
          <w:bCs/>
        </w:rPr>
        <w:t xml:space="preserve"> and underground storage systems, details of the control structures, conveyance calculations, and stormwater routing calculations.    This review is to be completed in the </w:t>
      </w:r>
      <w:r w:rsidR="003C0EBD">
        <w:rPr>
          <w:bCs/>
        </w:rPr>
        <w:t>DEPARTMENT’S</w:t>
      </w:r>
      <w:r w:rsidRPr="00113864">
        <w:rPr>
          <w:bCs/>
        </w:rPr>
        <w:t xml:space="preserve"> allotted timeframe and written notification of the results of this review shall be provided to the </w:t>
      </w:r>
      <w:r w:rsidR="003C0EBD">
        <w:rPr>
          <w:bCs/>
        </w:rPr>
        <w:t>DEPARTMENT’S</w:t>
      </w:r>
      <w:r>
        <w:rPr>
          <w:bCs/>
        </w:rPr>
        <w:t xml:space="preserve"> Permits Coordinator</w:t>
      </w:r>
      <w:r w:rsidRPr="00113864">
        <w:rPr>
          <w:bCs/>
        </w:rPr>
        <w:t>.</w:t>
      </w:r>
    </w:p>
    <w:p w14:paraId="26F3DF47" w14:textId="77777777" w:rsidR="00645509" w:rsidRPr="00113864" w:rsidRDefault="00645509" w:rsidP="0030281F">
      <w:pPr>
        <w:tabs>
          <w:tab w:val="left" w:pos="2160"/>
          <w:tab w:val="left" w:pos="2250"/>
          <w:tab w:val="left" w:pos="2340"/>
          <w:tab w:val="left" w:pos="8640"/>
        </w:tabs>
        <w:ind w:left="2160" w:hanging="720"/>
        <w:jc w:val="both"/>
        <w:rPr>
          <w:bCs/>
        </w:rPr>
      </w:pPr>
    </w:p>
    <w:p w14:paraId="58C5D782" w14:textId="77777777" w:rsidR="0030281F" w:rsidRDefault="0030281F" w:rsidP="0030281F">
      <w:pPr>
        <w:tabs>
          <w:tab w:val="left" w:pos="2160"/>
          <w:tab w:val="left" w:pos="2250"/>
          <w:tab w:val="left" w:pos="2340"/>
        </w:tabs>
        <w:ind w:left="2160" w:hanging="720"/>
        <w:jc w:val="both"/>
        <w:rPr>
          <w:bCs/>
        </w:rPr>
      </w:pPr>
      <w:r w:rsidRPr="00113864">
        <w:rPr>
          <w:bCs/>
        </w:rPr>
        <w:tab/>
        <w:t xml:space="preserve">The </w:t>
      </w:r>
      <w:r w:rsidR="003C0EBD">
        <w:rPr>
          <w:bCs/>
        </w:rPr>
        <w:t>CONSULTANT</w:t>
      </w:r>
      <w:r w:rsidRPr="00113864">
        <w:rPr>
          <w:bCs/>
        </w:rPr>
        <w:t xml:space="preserve"> will ensure that all proposed development within the </w:t>
      </w:r>
      <w:r w:rsidR="003C0EBD">
        <w:rPr>
          <w:bCs/>
        </w:rPr>
        <w:t>DEPARTMENT’S</w:t>
      </w:r>
      <w:r w:rsidRPr="00113864">
        <w:rPr>
          <w:bCs/>
        </w:rPr>
        <w:t xml:space="preserve"> right</w:t>
      </w:r>
      <w:r>
        <w:rPr>
          <w:bCs/>
        </w:rPr>
        <w:t>-</w:t>
      </w:r>
      <w:r w:rsidRPr="00113864">
        <w:rPr>
          <w:bCs/>
        </w:rPr>
        <w:t>of</w:t>
      </w:r>
      <w:r>
        <w:rPr>
          <w:bCs/>
        </w:rPr>
        <w:t>-</w:t>
      </w:r>
      <w:r w:rsidRPr="00113864">
        <w:rPr>
          <w:bCs/>
        </w:rPr>
        <w:t>way</w:t>
      </w:r>
      <w:r>
        <w:rPr>
          <w:bCs/>
        </w:rPr>
        <w:t>,</w:t>
      </w:r>
      <w:r w:rsidRPr="00113864">
        <w:rPr>
          <w:bCs/>
        </w:rPr>
        <w:t xml:space="preserve"> which does not meet current </w:t>
      </w:r>
      <w:r>
        <w:rPr>
          <w:bCs/>
        </w:rPr>
        <w:t xml:space="preserve">design </w:t>
      </w:r>
      <w:r w:rsidRPr="00113864">
        <w:rPr>
          <w:bCs/>
        </w:rPr>
        <w:t>standards</w:t>
      </w:r>
      <w:r>
        <w:rPr>
          <w:bCs/>
        </w:rPr>
        <w:t>,</w:t>
      </w:r>
      <w:r w:rsidRPr="00113864">
        <w:rPr>
          <w:bCs/>
        </w:rPr>
        <w:t xml:space="preserve"> will obtain an approved Design Variation from the District Design Engineer.</w:t>
      </w:r>
    </w:p>
    <w:p w14:paraId="38E97FF3" w14:textId="77777777" w:rsidR="001C567B" w:rsidRPr="00113864" w:rsidRDefault="001C567B" w:rsidP="0030281F">
      <w:pPr>
        <w:tabs>
          <w:tab w:val="left" w:pos="2160"/>
          <w:tab w:val="left" w:pos="2250"/>
          <w:tab w:val="left" w:pos="2340"/>
        </w:tabs>
        <w:ind w:left="2160" w:hanging="720"/>
        <w:jc w:val="both"/>
        <w:rPr>
          <w:bCs/>
        </w:rPr>
      </w:pPr>
    </w:p>
    <w:p w14:paraId="70DE726E" w14:textId="77777777" w:rsidR="0030281F" w:rsidRDefault="0030281F" w:rsidP="0030281F">
      <w:pPr>
        <w:tabs>
          <w:tab w:val="left" w:pos="2160"/>
          <w:tab w:val="left" w:pos="2250"/>
          <w:tab w:val="left" w:pos="2340"/>
        </w:tabs>
        <w:ind w:left="2160" w:hanging="720"/>
        <w:jc w:val="both"/>
        <w:rPr>
          <w:bCs/>
        </w:rPr>
      </w:pPr>
      <w:r w:rsidRPr="00113864">
        <w:rPr>
          <w:bCs/>
        </w:rPr>
        <w:tab/>
        <w:t xml:space="preserve">The </w:t>
      </w:r>
      <w:r w:rsidR="003C0EBD">
        <w:rPr>
          <w:bCs/>
        </w:rPr>
        <w:t>CONSULTANT</w:t>
      </w:r>
      <w:r w:rsidRPr="00113864">
        <w:rPr>
          <w:bCs/>
        </w:rPr>
        <w:t xml:space="preserve"> will identify any potential impacts caused by the proposed improvements to existing permitted facilities within the </w:t>
      </w:r>
      <w:r w:rsidR="003C0EBD">
        <w:rPr>
          <w:bCs/>
        </w:rPr>
        <w:t>DEPARTMENT’S</w:t>
      </w:r>
      <w:r w:rsidRPr="00113864">
        <w:rPr>
          <w:bCs/>
        </w:rPr>
        <w:t xml:space="preserve"> right-of-way.  The </w:t>
      </w:r>
      <w:r w:rsidR="003C0EBD">
        <w:rPr>
          <w:bCs/>
        </w:rPr>
        <w:t>CONSULTANT</w:t>
      </w:r>
      <w:r w:rsidRPr="00113864">
        <w:rPr>
          <w:bCs/>
        </w:rPr>
        <w:t xml:space="preserve"> will obtain a copy of the </w:t>
      </w:r>
      <w:r w:rsidR="003C0EBD">
        <w:rPr>
          <w:bCs/>
        </w:rPr>
        <w:t>DEPARTMENT’S</w:t>
      </w:r>
      <w:r>
        <w:rPr>
          <w:bCs/>
        </w:rPr>
        <w:t xml:space="preserve"> </w:t>
      </w:r>
      <w:r w:rsidRPr="00113864">
        <w:rPr>
          <w:bCs/>
        </w:rPr>
        <w:t xml:space="preserve">approved </w:t>
      </w:r>
      <w:r w:rsidRPr="00113864">
        <w:t>Water Management District’s (</w:t>
      </w:r>
      <w:r w:rsidRPr="00113864">
        <w:rPr>
          <w:bCs/>
        </w:rPr>
        <w:t>WMD) permit to ensure the proposed work complies with the conditions included as part of the original permit.</w:t>
      </w:r>
    </w:p>
    <w:p w14:paraId="20D8C80B" w14:textId="77777777" w:rsidR="001C567B" w:rsidRPr="00113864" w:rsidRDefault="001C567B" w:rsidP="0030281F">
      <w:pPr>
        <w:tabs>
          <w:tab w:val="left" w:pos="2160"/>
          <w:tab w:val="left" w:pos="2250"/>
          <w:tab w:val="left" w:pos="2340"/>
        </w:tabs>
        <w:ind w:left="2160" w:hanging="720"/>
        <w:jc w:val="both"/>
        <w:rPr>
          <w:bCs/>
        </w:rPr>
      </w:pPr>
    </w:p>
    <w:p w14:paraId="377F1EFF" w14:textId="77777777" w:rsidR="0030281F" w:rsidRPr="00113864" w:rsidRDefault="0030281F" w:rsidP="0030281F">
      <w:pPr>
        <w:tabs>
          <w:tab w:val="left" w:pos="2160"/>
          <w:tab w:val="left" w:pos="2250"/>
          <w:tab w:val="left" w:pos="2340"/>
        </w:tabs>
        <w:ind w:left="2160" w:hanging="720"/>
        <w:jc w:val="both"/>
        <w:rPr>
          <w:bCs/>
        </w:rPr>
      </w:pPr>
      <w:r>
        <w:rPr>
          <w:bCs/>
        </w:rPr>
        <w:lastRenderedPageBreak/>
        <w:tab/>
        <w:t>T</w:t>
      </w:r>
      <w:r w:rsidRPr="00113864">
        <w:rPr>
          <w:bCs/>
        </w:rPr>
        <w:t xml:space="preserve">he </w:t>
      </w:r>
      <w:r w:rsidR="003C0EBD">
        <w:rPr>
          <w:bCs/>
        </w:rPr>
        <w:t>CONSULTANT</w:t>
      </w:r>
      <w:r w:rsidRPr="00113864">
        <w:rPr>
          <w:bCs/>
        </w:rPr>
        <w:t xml:space="preserve"> will inform the applicant/engineer of the </w:t>
      </w:r>
      <w:r w:rsidR="003C0EBD">
        <w:rPr>
          <w:bCs/>
        </w:rPr>
        <w:t>DEPARTMENT’S</w:t>
      </w:r>
      <w:r w:rsidRPr="00113864">
        <w:rPr>
          <w:bCs/>
        </w:rPr>
        <w:t xml:space="preserve"> right to request right-of-way donations</w:t>
      </w:r>
      <w:r>
        <w:rPr>
          <w:bCs/>
        </w:rPr>
        <w:t>, when applicable,</w:t>
      </w:r>
      <w:r w:rsidRPr="00113864">
        <w:rPr>
          <w:bCs/>
        </w:rPr>
        <w:t xml:space="preserve"> in an attempt to preserve the existing drainage facilities along the State’s roadway system.  The </w:t>
      </w:r>
      <w:r w:rsidR="003C0EBD">
        <w:rPr>
          <w:bCs/>
        </w:rPr>
        <w:t>CONSULTANT</w:t>
      </w:r>
      <w:r w:rsidRPr="00113864">
        <w:rPr>
          <w:bCs/>
        </w:rPr>
        <w:t xml:space="preserve"> will notify owners/applicants of the </w:t>
      </w:r>
      <w:r w:rsidR="003C0EBD">
        <w:rPr>
          <w:bCs/>
        </w:rPr>
        <w:t>DEPARTMENT’S</w:t>
      </w:r>
      <w:r w:rsidRPr="00113864">
        <w:rPr>
          <w:bCs/>
        </w:rPr>
        <w:t xml:space="preserve"> criteria and the amount of compensatory right-of-way required to mitigate for the impacts to the existing drainage features.  </w:t>
      </w:r>
    </w:p>
    <w:p w14:paraId="22D4DDAD" w14:textId="77777777" w:rsidR="0030281F" w:rsidRPr="00113864" w:rsidRDefault="0030281F" w:rsidP="0030281F">
      <w:pPr>
        <w:ind w:left="1440"/>
        <w:jc w:val="both"/>
        <w:rPr>
          <w:bCs/>
        </w:rPr>
      </w:pPr>
    </w:p>
    <w:p w14:paraId="5B4902CC" w14:textId="77777777" w:rsidR="0030281F" w:rsidRPr="00113864" w:rsidRDefault="0030281F" w:rsidP="0030281F">
      <w:pPr>
        <w:pStyle w:val="ListParagraph"/>
        <w:widowControl/>
        <w:numPr>
          <w:ilvl w:val="1"/>
          <w:numId w:val="34"/>
        </w:numPr>
        <w:autoSpaceDE/>
        <w:autoSpaceDN/>
        <w:adjustRightInd/>
        <w:ind w:left="2160" w:hanging="720"/>
        <w:jc w:val="both"/>
        <w:rPr>
          <w:bCs/>
        </w:rPr>
      </w:pPr>
      <w:r w:rsidRPr="00113864">
        <w:rPr>
          <w:bCs/>
          <w:u w:val="single"/>
        </w:rPr>
        <w:t xml:space="preserve">Review of Improvements to </w:t>
      </w:r>
      <w:r>
        <w:rPr>
          <w:bCs/>
          <w:u w:val="single"/>
        </w:rPr>
        <w:t xml:space="preserve">the </w:t>
      </w:r>
      <w:r w:rsidR="003C0EBD" w:rsidRPr="00B21A41">
        <w:rPr>
          <w:bCs/>
          <w:u w:val="single"/>
        </w:rPr>
        <w:t>DEPARTMENT’S</w:t>
      </w:r>
      <w:r w:rsidRPr="00113864">
        <w:rPr>
          <w:bCs/>
          <w:u w:val="single"/>
        </w:rPr>
        <w:t xml:space="preserve"> Facilities by Third Parties</w:t>
      </w:r>
    </w:p>
    <w:p w14:paraId="1AFD3ADB" w14:textId="77777777" w:rsidR="0030281F" w:rsidRPr="00113864" w:rsidRDefault="0030281F" w:rsidP="0030281F">
      <w:pPr>
        <w:ind w:left="1440"/>
        <w:jc w:val="both"/>
        <w:rPr>
          <w:bCs/>
        </w:rPr>
      </w:pPr>
    </w:p>
    <w:p w14:paraId="7FC7A8DD" w14:textId="77777777" w:rsidR="0030281F" w:rsidRDefault="0030281F" w:rsidP="0030281F">
      <w:pPr>
        <w:tabs>
          <w:tab w:val="num" w:pos="5040"/>
        </w:tabs>
        <w:ind w:left="2160"/>
        <w:jc w:val="both"/>
        <w:rPr>
          <w:bCs/>
        </w:rPr>
      </w:pPr>
      <w:r w:rsidRPr="00113864">
        <w:rPr>
          <w:bCs/>
        </w:rPr>
        <w:t xml:space="preserve">The </w:t>
      </w:r>
      <w:r w:rsidR="003C0EBD">
        <w:rPr>
          <w:bCs/>
        </w:rPr>
        <w:t>CONSULTANT</w:t>
      </w:r>
      <w:r w:rsidRPr="00113864">
        <w:rPr>
          <w:bCs/>
        </w:rPr>
        <w:t xml:space="preserve"> will review upon request any proposed roadway work within the </w:t>
      </w:r>
      <w:r w:rsidR="003C0EBD">
        <w:rPr>
          <w:bCs/>
        </w:rPr>
        <w:t>DEPARTMENT’S</w:t>
      </w:r>
      <w:r w:rsidRPr="00113864">
        <w:rPr>
          <w:bCs/>
        </w:rPr>
        <w:t xml:space="preserve"> right</w:t>
      </w:r>
      <w:r>
        <w:rPr>
          <w:bCs/>
        </w:rPr>
        <w:t>-</w:t>
      </w:r>
      <w:r w:rsidRPr="00113864">
        <w:rPr>
          <w:bCs/>
        </w:rPr>
        <w:t>of</w:t>
      </w:r>
      <w:r>
        <w:rPr>
          <w:bCs/>
        </w:rPr>
        <w:t>-</w:t>
      </w:r>
      <w:r w:rsidRPr="00113864">
        <w:rPr>
          <w:bCs/>
        </w:rPr>
        <w:t>way to determine the potential impacts, if any, to the existing drainage facilities. These reviews will include, but are</w:t>
      </w:r>
      <w:r>
        <w:rPr>
          <w:bCs/>
        </w:rPr>
        <w:t xml:space="preserve"> not </w:t>
      </w:r>
      <w:r w:rsidRPr="00113864">
        <w:rPr>
          <w:bCs/>
        </w:rPr>
        <w:t>limited to, turn lane additions, roadway widening, landscaping, sidewalk</w:t>
      </w:r>
      <w:r>
        <w:rPr>
          <w:bCs/>
        </w:rPr>
        <w:t>/pathway</w:t>
      </w:r>
      <w:r w:rsidRPr="00113864">
        <w:rPr>
          <w:bCs/>
        </w:rPr>
        <w:t xml:space="preserve"> installations, etc.</w:t>
      </w:r>
      <w:r>
        <w:rPr>
          <w:bCs/>
        </w:rPr>
        <w:t xml:space="preserve">  </w:t>
      </w:r>
      <w:r w:rsidRPr="00113864">
        <w:rPr>
          <w:bCs/>
        </w:rPr>
        <w:t xml:space="preserve">The results of these reviews will be provided to the </w:t>
      </w:r>
      <w:r w:rsidR="003C0EBD">
        <w:rPr>
          <w:bCs/>
        </w:rPr>
        <w:t>DEPARTMENT</w:t>
      </w:r>
      <w:r w:rsidRPr="00113864">
        <w:rPr>
          <w:bCs/>
        </w:rPr>
        <w:t xml:space="preserve"> in writing to ensure the following items are addressed: </w:t>
      </w:r>
    </w:p>
    <w:p w14:paraId="29A6272A" w14:textId="77777777" w:rsidR="001C567B" w:rsidRPr="00113864" w:rsidRDefault="001C567B" w:rsidP="0030281F">
      <w:pPr>
        <w:tabs>
          <w:tab w:val="num" w:pos="5040"/>
        </w:tabs>
        <w:ind w:left="2160"/>
        <w:jc w:val="both"/>
        <w:rPr>
          <w:bCs/>
        </w:rPr>
      </w:pPr>
    </w:p>
    <w:p w14:paraId="663939EB" w14:textId="37265A7D" w:rsidR="0030281F" w:rsidRPr="00113864" w:rsidRDefault="0030281F" w:rsidP="0030281F">
      <w:pPr>
        <w:pStyle w:val="ListBullet2"/>
        <w:numPr>
          <w:ilvl w:val="0"/>
          <w:numId w:val="32"/>
        </w:numPr>
        <w:tabs>
          <w:tab w:val="left" w:pos="1440"/>
          <w:tab w:val="left" w:pos="2520"/>
        </w:tabs>
        <w:jc w:val="both"/>
      </w:pPr>
      <w:r w:rsidRPr="00113864">
        <w:t xml:space="preserve">Compliance with the </w:t>
      </w:r>
      <w:r w:rsidR="003C0EBD">
        <w:rPr>
          <w:bCs/>
        </w:rPr>
        <w:t>DEPARTMENT’S</w:t>
      </w:r>
      <w:r w:rsidRPr="00113864">
        <w:t xml:space="preserve"> drainage criteria as contained in the </w:t>
      </w:r>
      <w:r w:rsidR="004459C0">
        <w:t>FDM</w:t>
      </w:r>
      <w:r w:rsidR="00A73610">
        <w:t xml:space="preserve"> (</w:t>
      </w:r>
      <w:r w:rsidR="00C829B0">
        <w:t>FDM</w:t>
      </w:r>
      <w:r w:rsidR="00A73610">
        <w:t>)</w:t>
      </w:r>
      <w:r w:rsidRPr="00113864">
        <w:t xml:space="preserve">, Drainage Manual, </w:t>
      </w:r>
      <w:r w:rsidR="00C829B0">
        <w:t>Drainage Design Guide</w:t>
      </w:r>
      <w:r w:rsidRPr="00113864">
        <w:t>, Standard Indexes, etc.</w:t>
      </w:r>
    </w:p>
    <w:p w14:paraId="3C6FC709" w14:textId="77777777" w:rsidR="0030281F" w:rsidRPr="00113864" w:rsidRDefault="0030281F" w:rsidP="0030281F">
      <w:pPr>
        <w:pStyle w:val="ListBullet2"/>
        <w:numPr>
          <w:ilvl w:val="0"/>
          <w:numId w:val="32"/>
        </w:numPr>
        <w:tabs>
          <w:tab w:val="left" w:pos="2520"/>
        </w:tabs>
        <w:jc w:val="both"/>
      </w:pPr>
      <w:r w:rsidRPr="00113864">
        <w:t>Compliance with District One Drainage Practices and Policies.</w:t>
      </w:r>
    </w:p>
    <w:p w14:paraId="273375DE" w14:textId="77777777" w:rsidR="0030281F" w:rsidRDefault="0030281F" w:rsidP="0030281F">
      <w:pPr>
        <w:pStyle w:val="ListBullet2"/>
        <w:numPr>
          <w:ilvl w:val="0"/>
          <w:numId w:val="32"/>
        </w:numPr>
        <w:tabs>
          <w:tab w:val="left" w:pos="2520"/>
        </w:tabs>
        <w:jc w:val="both"/>
      </w:pPr>
      <w:r w:rsidRPr="00113864">
        <w:t xml:space="preserve">Compliance with storm water management permits required by the WMD. </w:t>
      </w:r>
    </w:p>
    <w:p w14:paraId="7C3D9811" w14:textId="77777777" w:rsidR="0030281F" w:rsidRPr="00113864" w:rsidRDefault="0030281F" w:rsidP="0030281F">
      <w:pPr>
        <w:pStyle w:val="ListBullet2"/>
        <w:numPr>
          <w:ilvl w:val="0"/>
          <w:numId w:val="32"/>
        </w:numPr>
        <w:tabs>
          <w:tab w:val="left" w:pos="2520"/>
        </w:tabs>
        <w:jc w:val="both"/>
      </w:pPr>
      <w:r>
        <w:rPr>
          <w:bCs/>
        </w:rPr>
        <w:t xml:space="preserve">The </w:t>
      </w:r>
      <w:r w:rsidR="00464817">
        <w:rPr>
          <w:bCs/>
        </w:rPr>
        <w:t>CONSULTANT</w:t>
      </w:r>
      <w:r>
        <w:rPr>
          <w:bCs/>
        </w:rPr>
        <w:t xml:space="preserve"> shall also inform the </w:t>
      </w:r>
      <w:r w:rsidR="00464817">
        <w:rPr>
          <w:bCs/>
        </w:rPr>
        <w:t>DEPARTMENT’S</w:t>
      </w:r>
      <w:r>
        <w:rPr>
          <w:bCs/>
        </w:rPr>
        <w:t xml:space="preserve"> Design Project Manager(s) of work within the right-of-way that potentially conflicts with roadway projects currently included in the 5-Year Work Program.</w:t>
      </w:r>
    </w:p>
    <w:p w14:paraId="61FFBCE2" w14:textId="77777777" w:rsidR="0030281F" w:rsidRPr="00113864" w:rsidRDefault="0030281F" w:rsidP="0030281F">
      <w:pPr>
        <w:pStyle w:val="ListBullet2"/>
        <w:numPr>
          <w:ilvl w:val="0"/>
          <w:numId w:val="0"/>
        </w:numPr>
        <w:tabs>
          <w:tab w:val="left" w:pos="2520"/>
        </w:tabs>
        <w:ind w:left="2520"/>
        <w:jc w:val="both"/>
      </w:pPr>
      <w:r w:rsidRPr="00113864">
        <w:t xml:space="preserve"> </w:t>
      </w:r>
    </w:p>
    <w:p w14:paraId="2AFE1BEB" w14:textId="77777777" w:rsidR="0030281F" w:rsidRPr="00113864" w:rsidRDefault="0030281F" w:rsidP="0030281F">
      <w:pPr>
        <w:pStyle w:val="ListBullet2"/>
        <w:numPr>
          <w:ilvl w:val="0"/>
          <w:numId w:val="0"/>
        </w:numPr>
        <w:ind w:left="2160"/>
        <w:jc w:val="both"/>
      </w:pPr>
      <w:r w:rsidRPr="00113864">
        <w:t xml:space="preserve">When improvements are made to </w:t>
      </w:r>
      <w:r>
        <w:t xml:space="preserve">the </w:t>
      </w:r>
      <w:r w:rsidR="00464817">
        <w:rPr>
          <w:bCs/>
        </w:rPr>
        <w:t>DEPARTMENT’S</w:t>
      </w:r>
      <w:r>
        <w:t xml:space="preserve"> </w:t>
      </w:r>
      <w:r w:rsidRPr="00113864">
        <w:t>facilities that require either a permit or permit modification from the WMD, the permit applications shall be reviewed to ensure the following:</w:t>
      </w:r>
    </w:p>
    <w:p w14:paraId="7181DCD6" w14:textId="77777777" w:rsidR="0030281F" w:rsidRPr="00113864" w:rsidRDefault="0030281F" w:rsidP="0030281F">
      <w:pPr>
        <w:pStyle w:val="ListBullet2"/>
        <w:numPr>
          <w:ilvl w:val="0"/>
          <w:numId w:val="0"/>
        </w:numPr>
        <w:ind w:left="2160"/>
        <w:jc w:val="both"/>
      </w:pPr>
    </w:p>
    <w:p w14:paraId="1E01EF1C" w14:textId="77777777" w:rsidR="0030281F" w:rsidRPr="00113864" w:rsidRDefault="0030281F" w:rsidP="0030281F">
      <w:pPr>
        <w:widowControl/>
        <w:numPr>
          <w:ilvl w:val="0"/>
          <w:numId w:val="33"/>
        </w:numPr>
        <w:tabs>
          <w:tab w:val="left" w:pos="2520"/>
        </w:tabs>
        <w:autoSpaceDE/>
        <w:autoSpaceDN/>
        <w:adjustRightInd/>
        <w:ind w:left="2520"/>
        <w:jc w:val="both"/>
        <w:rPr>
          <w:bCs/>
        </w:rPr>
      </w:pPr>
      <w:r w:rsidRPr="00113864">
        <w:rPr>
          <w:bCs/>
        </w:rPr>
        <w:t xml:space="preserve">All environmental permits for the proposed roadway and drainage improvements to the </w:t>
      </w:r>
      <w:r w:rsidR="00464817">
        <w:rPr>
          <w:bCs/>
        </w:rPr>
        <w:t>DEPARTMENT’S</w:t>
      </w:r>
      <w:r w:rsidRPr="00113864">
        <w:rPr>
          <w:bCs/>
        </w:rPr>
        <w:t xml:space="preserve"> system have been issued.</w:t>
      </w:r>
    </w:p>
    <w:p w14:paraId="4B3ED844" w14:textId="77777777" w:rsidR="0030281F" w:rsidRPr="00113864" w:rsidRDefault="0030281F" w:rsidP="0030281F">
      <w:pPr>
        <w:widowControl/>
        <w:numPr>
          <w:ilvl w:val="0"/>
          <w:numId w:val="33"/>
        </w:numPr>
        <w:tabs>
          <w:tab w:val="left" w:pos="2520"/>
        </w:tabs>
        <w:autoSpaceDE/>
        <w:autoSpaceDN/>
        <w:adjustRightInd/>
        <w:ind w:left="2520"/>
        <w:jc w:val="both"/>
        <w:rPr>
          <w:bCs/>
        </w:rPr>
      </w:pPr>
      <w:r w:rsidRPr="00113864">
        <w:rPr>
          <w:bCs/>
        </w:rPr>
        <w:t>The WMD permit plans agree with the construction plans submitted to the Department.</w:t>
      </w:r>
    </w:p>
    <w:p w14:paraId="44FB9367" w14:textId="77777777" w:rsidR="0030281F" w:rsidRPr="00113864" w:rsidRDefault="0030281F" w:rsidP="0030281F">
      <w:pPr>
        <w:widowControl/>
        <w:numPr>
          <w:ilvl w:val="0"/>
          <w:numId w:val="33"/>
        </w:numPr>
        <w:tabs>
          <w:tab w:val="left" w:pos="2520"/>
        </w:tabs>
        <w:autoSpaceDE/>
        <w:autoSpaceDN/>
        <w:adjustRightInd/>
        <w:ind w:left="2520"/>
        <w:jc w:val="both"/>
        <w:rPr>
          <w:bCs/>
        </w:rPr>
      </w:pPr>
      <w:r w:rsidRPr="00113864">
        <w:rPr>
          <w:bCs/>
        </w:rPr>
        <w:t xml:space="preserve">Stormwater management facilities </w:t>
      </w:r>
      <w:r>
        <w:rPr>
          <w:bCs/>
        </w:rPr>
        <w:t xml:space="preserve">within </w:t>
      </w:r>
      <w:r w:rsidRPr="00113864">
        <w:rPr>
          <w:bCs/>
        </w:rPr>
        <w:t xml:space="preserve">the </w:t>
      </w:r>
      <w:r w:rsidR="00464817">
        <w:rPr>
          <w:bCs/>
        </w:rPr>
        <w:t>DEPARTMENT’S</w:t>
      </w:r>
      <w:r w:rsidRPr="00113864">
        <w:rPr>
          <w:bCs/>
        </w:rPr>
        <w:t xml:space="preserve"> right-of-way are used for </w:t>
      </w:r>
      <w:r>
        <w:rPr>
          <w:bCs/>
        </w:rPr>
        <w:t xml:space="preserve">the </w:t>
      </w:r>
      <w:r w:rsidR="00464817">
        <w:rPr>
          <w:bCs/>
        </w:rPr>
        <w:t>DEPARTMENT’S</w:t>
      </w:r>
      <w:r>
        <w:rPr>
          <w:bCs/>
        </w:rPr>
        <w:t xml:space="preserve"> stormwater runoff only.</w:t>
      </w:r>
    </w:p>
    <w:p w14:paraId="297CC422" w14:textId="7D05B869" w:rsidR="00605D47" w:rsidRPr="008C26B1" w:rsidRDefault="00605D47" w:rsidP="007A0E69">
      <w:pPr>
        <w:widowControl/>
        <w:tabs>
          <w:tab w:val="left" w:pos="4050"/>
        </w:tabs>
        <w:autoSpaceDE/>
        <w:autoSpaceDN/>
        <w:adjustRightInd/>
        <w:ind w:left="2160"/>
        <w:jc w:val="both"/>
        <w:rPr>
          <w:bCs/>
          <w:sz w:val="22"/>
          <w:szCs w:val="22"/>
        </w:rPr>
      </w:pPr>
    </w:p>
    <w:p w14:paraId="327D0E4A" w14:textId="6229D31D" w:rsidR="00DB57B1" w:rsidRDefault="006F1142">
      <w:pPr>
        <w:pStyle w:val="jp2"/>
        <w:jc w:val="both"/>
        <w:outlineLvl w:val="1"/>
      </w:pPr>
      <w:bookmarkStart w:id="46" w:name="_Toc81490246"/>
      <w:r>
        <w:t>M</w:t>
      </w:r>
      <w:r w:rsidR="00DB57B1">
        <w:t>.</w:t>
      </w:r>
      <w:r w:rsidR="00DB57B1">
        <w:tab/>
        <w:t>Survey Services</w:t>
      </w:r>
      <w:bookmarkEnd w:id="43"/>
      <w:bookmarkEnd w:id="46"/>
      <w:r w:rsidR="008D666C">
        <w:fldChar w:fldCharType="begin"/>
      </w:r>
      <w:r w:rsidR="00DB57B1">
        <w:instrText>tc \l2 "K.</w:instrText>
      </w:r>
      <w:r w:rsidR="00DB57B1">
        <w:tab/>
        <w:instrText>Survey Services</w:instrText>
      </w:r>
      <w:r w:rsidR="008D666C">
        <w:fldChar w:fldCharType="end"/>
      </w:r>
    </w:p>
    <w:p w14:paraId="029A00BB" w14:textId="77777777" w:rsidR="00DB57B1" w:rsidRDefault="00DB57B1" w:rsidP="009019DE">
      <w:pPr>
        <w:jc w:val="both"/>
        <w:rPr>
          <w:b/>
          <w:bCs/>
          <w:u w:val="single"/>
        </w:rPr>
      </w:pPr>
    </w:p>
    <w:p w14:paraId="691AC339" w14:textId="58EB5CCC" w:rsidR="00DB57B1" w:rsidRDefault="004D0C85" w:rsidP="004D0C85">
      <w:pPr>
        <w:jc w:val="both"/>
      </w:pPr>
      <w:r>
        <w:t xml:space="preserve">1. </w:t>
      </w:r>
      <w:r w:rsidR="00DB57B1">
        <w:t>General Survey Services</w:t>
      </w:r>
      <w:r w:rsidR="002E2033">
        <w:t>, including Subsurface Utility Engineering,</w:t>
      </w:r>
      <w:r w:rsidR="00DB57B1">
        <w:t xml:space="preserve"> and deliverable data required to </w:t>
      </w:r>
      <w:r w:rsidR="004E7258">
        <w:t>support</w:t>
      </w:r>
      <w:r w:rsidR="00DB57B1">
        <w:t xml:space="preserve"> a </w:t>
      </w:r>
      <w:r w:rsidR="005B7906">
        <w:t xml:space="preserve">Drainage </w:t>
      </w:r>
      <w:r w:rsidR="00DB57B1">
        <w:t>Design, Drainage Map, Bridge Hydraulics Report, Location Hydraulic Report</w:t>
      </w:r>
      <w:r w:rsidR="003808E5">
        <w:t>, Wetland Delineations,</w:t>
      </w:r>
      <w:r w:rsidR="00DB57B1">
        <w:t xml:space="preserve"> and other </w:t>
      </w:r>
      <w:r w:rsidR="004E7258">
        <w:t xml:space="preserve">work </w:t>
      </w:r>
      <w:r w:rsidR="00DB57B1">
        <w:t xml:space="preserve">elements </w:t>
      </w:r>
      <w:r w:rsidR="004E7258">
        <w:t>as</w:t>
      </w:r>
      <w:r w:rsidR="00DB57B1">
        <w:t xml:space="preserve"> outlined in </w:t>
      </w:r>
      <w:r w:rsidR="004E7258">
        <w:t xml:space="preserve">the FDOT </w:t>
      </w:r>
      <w:r w:rsidR="004E7258">
        <w:lastRenderedPageBreak/>
        <w:t>Drainage Manual.</w:t>
      </w:r>
    </w:p>
    <w:p w14:paraId="42C051E1" w14:textId="77777777" w:rsidR="00DB57B1" w:rsidRDefault="00DB57B1" w:rsidP="009019DE">
      <w:pPr>
        <w:jc w:val="both"/>
      </w:pPr>
    </w:p>
    <w:p w14:paraId="53229B07" w14:textId="015C932F" w:rsidR="00AB2974" w:rsidRDefault="00AB2974" w:rsidP="00AB2974">
      <w:pPr>
        <w:pStyle w:val="NormalWeb"/>
        <w:rPr>
          <w:color w:val="000000"/>
          <w:sz w:val="27"/>
          <w:szCs w:val="27"/>
        </w:rPr>
      </w:pPr>
      <w:r w:rsidRPr="00AB2974">
        <w:rPr>
          <w:color w:val="000000"/>
          <w:sz w:val="27"/>
          <w:szCs w:val="27"/>
        </w:rPr>
        <w:t xml:space="preserve"> </w:t>
      </w:r>
    </w:p>
    <w:p w14:paraId="5E30EE09" w14:textId="7482C787" w:rsidR="00AB2974" w:rsidRPr="00EB1507" w:rsidRDefault="00AB2974" w:rsidP="00EB1507">
      <w:pPr>
        <w:pStyle w:val="NormalWeb"/>
        <w:jc w:val="both"/>
        <w:rPr>
          <w:color w:val="000000"/>
        </w:rPr>
      </w:pPr>
      <w:r>
        <w:rPr>
          <w:color w:val="000000"/>
        </w:rPr>
        <w:t xml:space="preserve">2. </w:t>
      </w:r>
      <w:r w:rsidRPr="00EB1507">
        <w:rPr>
          <w:color w:val="000000"/>
        </w:rPr>
        <w:t xml:space="preserve">Existing Right of Way Lines per the current R/W MAPS: Create a Microstation file with all existing right of way lines </w:t>
      </w:r>
      <w:r w:rsidR="00EB1507" w:rsidRPr="00EB1507">
        <w:rPr>
          <w:color w:val="000000"/>
        </w:rPr>
        <w:t>shown</w:t>
      </w:r>
      <w:r w:rsidRPr="00EB1507">
        <w:rPr>
          <w:color w:val="000000"/>
        </w:rPr>
        <w:t xml:space="preserve"> throughout the project limits, including 75 feet from main corridor R/W line down all public side streets. (SURVRD01.DGN) (Right of Way to Right of Way).</w:t>
      </w:r>
    </w:p>
    <w:p w14:paraId="1628C236" w14:textId="53C533B5" w:rsidR="00AB2974" w:rsidRPr="00EB1507" w:rsidRDefault="00AB2974" w:rsidP="00EB1507">
      <w:pPr>
        <w:pStyle w:val="NormalWeb"/>
        <w:jc w:val="both"/>
        <w:rPr>
          <w:color w:val="000000"/>
        </w:rPr>
      </w:pPr>
      <w:r>
        <w:rPr>
          <w:color w:val="000000"/>
        </w:rPr>
        <w:t xml:space="preserve">3. </w:t>
      </w:r>
      <w:r w:rsidRPr="00EB1507">
        <w:rPr>
          <w:color w:val="000000"/>
        </w:rPr>
        <w:t>Once the Right of way drawing has been completed a QA/QC is to be performed. QA/QC will consist of verifying the configuration of the right of way drawing by completing the following:</w:t>
      </w:r>
    </w:p>
    <w:p w14:paraId="34AF5D85" w14:textId="5FD67F9F" w:rsidR="00AB2974" w:rsidRPr="00EB1507" w:rsidRDefault="00AB2974" w:rsidP="00EB1507">
      <w:pPr>
        <w:pStyle w:val="NormalWeb"/>
        <w:numPr>
          <w:ilvl w:val="0"/>
          <w:numId w:val="35"/>
        </w:numPr>
        <w:jc w:val="both"/>
        <w:rPr>
          <w:color w:val="000000"/>
        </w:rPr>
      </w:pPr>
      <w:r w:rsidRPr="00EB1507">
        <w:rPr>
          <w:color w:val="000000"/>
        </w:rPr>
        <w:t>Reference PDF right of way map/or maps covering project limits into drawing via Raster Manager. Scale, Translate and rotate image to correspond with project alignment. Compare and review right of way lines for anomalies. Save modified image as TIFF file and make file a part of the deliverable.</w:t>
      </w:r>
    </w:p>
    <w:p w14:paraId="46A3913B" w14:textId="5BA8712B" w:rsidR="00AB2974" w:rsidRPr="00EB1507" w:rsidRDefault="00AB2974" w:rsidP="00EB1507">
      <w:pPr>
        <w:pStyle w:val="NormalWeb"/>
        <w:numPr>
          <w:ilvl w:val="0"/>
          <w:numId w:val="35"/>
        </w:numPr>
        <w:jc w:val="both"/>
        <w:rPr>
          <w:color w:val="000000"/>
        </w:rPr>
      </w:pPr>
      <w:r w:rsidRPr="00EB1507">
        <w:rPr>
          <w:color w:val="000000"/>
        </w:rPr>
        <w:t>Reference shape file of the county property appraiser’s parcels into drawing, compare and review right of way lines for anomalies.</w:t>
      </w:r>
    </w:p>
    <w:p w14:paraId="0C075D14" w14:textId="7AE6132D" w:rsidR="00AB2974" w:rsidRPr="00EB1507" w:rsidRDefault="00AB2974" w:rsidP="00EB1507">
      <w:pPr>
        <w:pStyle w:val="NormalWeb"/>
        <w:jc w:val="both"/>
        <w:rPr>
          <w:color w:val="000000"/>
        </w:rPr>
      </w:pPr>
      <w:r>
        <w:rPr>
          <w:color w:val="000000"/>
        </w:rPr>
        <w:t xml:space="preserve">4. </w:t>
      </w:r>
      <w:r w:rsidRPr="00EB1507">
        <w:rPr>
          <w:color w:val="000000"/>
        </w:rPr>
        <w:t>Field Review/Field Edit: A field review/edit shall be performed prior to submittal of Final Deliverables. This review is to include verification of type and size for all drainage pipes.</w:t>
      </w:r>
    </w:p>
    <w:p w14:paraId="118A772D" w14:textId="4038F6C3" w:rsidR="00AB2974" w:rsidRPr="00EB1507" w:rsidRDefault="00AB2974" w:rsidP="00EB1507">
      <w:pPr>
        <w:pStyle w:val="NormalWeb"/>
        <w:jc w:val="both"/>
        <w:rPr>
          <w:color w:val="000000"/>
        </w:rPr>
      </w:pPr>
      <w:r>
        <w:rPr>
          <w:color w:val="000000"/>
        </w:rPr>
        <w:t>5.</w:t>
      </w:r>
      <w:r w:rsidRPr="00EB1507">
        <w:rPr>
          <w:color w:val="000000"/>
        </w:rPr>
        <w:t xml:space="preserve"> Survey Deliverables:</w:t>
      </w:r>
    </w:p>
    <w:p w14:paraId="080AA197" w14:textId="77777777" w:rsidR="00AB2974" w:rsidRPr="00EB1507" w:rsidRDefault="00AB2974" w:rsidP="00EB1507">
      <w:pPr>
        <w:pStyle w:val="NormalWeb"/>
        <w:jc w:val="both"/>
        <w:rPr>
          <w:color w:val="000000"/>
        </w:rPr>
      </w:pPr>
      <w:r w:rsidRPr="00EB1507">
        <w:rPr>
          <w:color w:val="000000"/>
        </w:rPr>
        <w:t>a) Design surveys will be in Microstation Open Roads Design (ORD) SURVRD.DGN format</w:t>
      </w:r>
    </w:p>
    <w:p w14:paraId="1AE5BFBA" w14:textId="77777777" w:rsidR="00AB2974" w:rsidRPr="00EB1507" w:rsidRDefault="00AB2974" w:rsidP="00EB1507">
      <w:pPr>
        <w:pStyle w:val="NormalWeb"/>
        <w:jc w:val="both"/>
        <w:rPr>
          <w:color w:val="000000"/>
        </w:rPr>
      </w:pPr>
      <w:r w:rsidRPr="00EB1507">
        <w:rPr>
          <w:color w:val="000000"/>
        </w:rPr>
        <w:t>b) If Electronic Field Book (EFB) data is not used the consultant is required to obtain prior approval from the District Location Surveyor for an alternate deliverable format.</w:t>
      </w:r>
    </w:p>
    <w:p w14:paraId="7AF8F9F0" w14:textId="77777777" w:rsidR="00AB2974" w:rsidRPr="00EB1507" w:rsidRDefault="00AB2974" w:rsidP="00EB1507">
      <w:pPr>
        <w:pStyle w:val="NormalWeb"/>
        <w:jc w:val="both"/>
        <w:rPr>
          <w:color w:val="000000"/>
        </w:rPr>
      </w:pPr>
      <w:r w:rsidRPr="00EB1507">
        <w:rPr>
          <w:color w:val="000000"/>
        </w:rPr>
        <w:t>c) Terrestrial Lidar scanning must have prior approval by the District Location Surveyor. Deliverable will include an E57 file of the point cloud.</w:t>
      </w:r>
    </w:p>
    <w:p w14:paraId="3C99754F" w14:textId="77777777" w:rsidR="00AB2974" w:rsidRPr="00EB1507" w:rsidRDefault="00AB2974" w:rsidP="00EB1507">
      <w:pPr>
        <w:pStyle w:val="NormalWeb"/>
        <w:jc w:val="both"/>
        <w:rPr>
          <w:color w:val="000000"/>
        </w:rPr>
      </w:pPr>
      <w:r w:rsidRPr="00EB1507">
        <w:rPr>
          <w:color w:val="000000"/>
        </w:rPr>
        <w:t>d) Microstation files:</w:t>
      </w:r>
    </w:p>
    <w:p w14:paraId="66361AC2" w14:textId="77777777" w:rsidR="00AB2974" w:rsidRPr="00EB1507" w:rsidRDefault="00AB2974" w:rsidP="00EB1507">
      <w:pPr>
        <w:pStyle w:val="NormalWeb"/>
        <w:jc w:val="both"/>
        <w:rPr>
          <w:color w:val="000000"/>
        </w:rPr>
      </w:pPr>
      <w:r w:rsidRPr="00EB1507">
        <w:rPr>
          <w:color w:val="000000"/>
        </w:rPr>
        <w:t>1. Project Network Control Sheet (PNC) (2d) file – CTLSRD01.DGN</w:t>
      </w:r>
    </w:p>
    <w:p w14:paraId="44AD741F" w14:textId="77777777" w:rsidR="00AB2974" w:rsidRPr="00EB1507" w:rsidRDefault="00AB2974" w:rsidP="00EB1507">
      <w:pPr>
        <w:pStyle w:val="NormalWeb"/>
        <w:jc w:val="both"/>
        <w:rPr>
          <w:color w:val="000000"/>
        </w:rPr>
      </w:pPr>
      <w:r w:rsidRPr="00EB1507">
        <w:rPr>
          <w:color w:val="000000"/>
        </w:rPr>
        <w:t>2. Alignment worksheet (2d) file – WORKSHEET.DGN</w:t>
      </w:r>
    </w:p>
    <w:p w14:paraId="4D4C9577" w14:textId="77777777" w:rsidR="00AB2974" w:rsidRPr="00EB1507" w:rsidRDefault="00AB2974" w:rsidP="00EB1507">
      <w:pPr>
        <w:pStyle w:val="NormalWeb"/>
        <w:jc w:val="both"/>
        <w:rPr>
          <w:color w:val="000000"/>
        </w:rPr>
      </w:pPr>
      <w:r w:rsidRPr="00EB1507">
        <w:rPr>
          <w:color w:val="000000"/>
        </w:rPr>
        <w:t>3. Create a XML.DGN file of the alignment.</w:t>
      </w:r>
    </w:p>
    <w:p w14:paraId="0E0EC5A8" w14:textId="77777777" w:rsidR="00AB2974" w:rsidRPr="00EB1507" w:rsidRDefault="00AB2974" w:rsidP="00EB1507">
      <w:pPr>
        <w:pStyle w:val="NormalWeb"/>
        <w:jc w:val="both"/>
        <w:rPr>
          <w:color w:val="000000"/>
        </w:rPr>
      </w:pPr>
      <w:r w:rsidRPr="00EB1507">
        <w:rPr>
          <w:color w:val="000000"/>
        </w:rPr>
        <w:t>4. Define features impacting the r/w line with clouds as outlined in “TDS” line item 5 – ENCROACHMENTS.DGN</w:t>
      </w:r>
    </w:p>
    <w:p w14:paraId="67C1862F" w14:textId="77777777" w:rsidR="00AB2974" w:rsidRPr="00EB1507" w:rsidRDefault="00AB2974" w:rsidP="00EB1507">
      <w:pPr>
        <w:pStyle w:val="NormalWeb"/>
        <w:jc w:val="both"/>
        <w:rPr>
          <w:color w:val="000000"/>
        </w:rPr>
      </w:pPr>
      <w:r w:rsidRPr="00EB1507">
        <w:rPr>
          <w:color w:val="000000"/>
        </w:rPr>
        <w:t>e) Electronic Survey Journal: The Electronic Journal includes details that will give future users insight about the project data.</w:t>
      </w:r>
    </w:p>
    <w:p w14:paraId="0645B635" w14:textId="77777777" w:rsidR="00AB2974" w:rsidRPr="00EB1507" w:rsidRDefault="00AB2974" w:rsidP="00EB1507">
      <w:pPr>
        <w:pStyle w:val="NormalWeb"/>
        <w:jc w:val="both"/>
        <w:rPr>
          <w:color w:val="000000"/>
        </w:rPr>
      </w:pPr>
      <w:r w:rsidRPr="00EB1507">
        <w:rPr>
          <w:color w:val="000000"/>
        </w:rPr>
        <w:lastRenderedPageBreak/>
        <w:t>f) A Surveyor's Report is required as part of this deliverable as referenced in “PNC” number one (1) above.</w:t>
      </w:r>
    </w:p>
    <w:p w14:paraId="3B6BCFC5" w14:textId="77777777" w:rsidR="00AB2974" w:rsidRPr="00EB1507" w:rsidRDefault="00AB2974" w:rsidP="00EB1507">
      <w:pPr>
        <w:pStyle w:val="NormalWeb"/>
        <w:jc w:val="both"/>
        <w:rPr>
          <w:color w:val="000000"/>
        </w:rPr>
      </w:pPr>
      <w:r w:rsidRPr="00EB1507">
        <w:rPr>
          <w:color w:val="000000"/>
        </w:rPr>
        <w:t>g) All control point reference forms (horizontal &amp; vertical) will be prepared in CADD and compiled into one drawing for each control datum. Together with one PDF file containing all project Bench-Mark forms.</w:t>
      </w:r>
    </w:p>
    <w:p w14:paraId="320E7B1B" w14:textId="77777777" w:rsidR="00AB2974" w:rsidRPr="00EB1507" w:rsidRDefault="00AB2974" w:rsidP="00EB1507">
      <w:pPr>
        <w:pStyle w:val="NormalWeb"/>
        <w:jc w:val="both"/>
        <w:rPr>
          <w:color w:val="000000"/>
        </w:rPr>
      </w:pPr>
      <w:r w:rsidRPr="00EB1507">
        <w:rPr>
          <w:color w:val="000000"/>
        </w:rPr>
        <w:t>h) Create a TIFF file of modified raster image as outlined under Existing Right of Way Lines per the current R/W MAPS.</w:t>
      </w:r>
    </w:p>
    <w:p w14:paraId="709579AC" w14:textId="582D6C3E" w:rsidR="00AB2974" w:rsidRPr="00EB1507" w:rsidRDefault="00AB2974" w:rsidP="00EB1507">
      <w:pPr>
        <w:pStyle w:val="NormalWeb"/>
        <w:jc w:val="both"/>
        <w:rPr>
          <w:color w:val="000000"/>
        </w:rPr>
      </w:pPr>
      <w:r w:rsidRPr="00EB1507">
        <w:rPr>
          <w:color w:val="000000"/>
        </w:rPr>
        <w:t>i) All final electronic files, control reference forms, and original field books (</w:t>
      </w:r>
      <w:r w:rsidR="00EB1507" w:rsidRPr="00EB1507">
        <w:rPr>
          <w:color w:val="000000"/>
        </w:rPr>
        <w:t>including</w:t>
      </w:r>
      <w:r w:rsidRPr="00EB1507">
        <w:rPr>
          <w:color w:val="000000"/>
        </w:rPr>
        <w:t xml:space="preserve"> a PDF file of field books) will be delivered to the Department within one week of the final acceptance of the survey data.</w:t>
      </w:r>
    </w:p>
    <w:p w14:paraId="3169A489" w14:textId="7538F8FC" w:rsidR="00AB2974" w:rsidRPr="00EB1507" w:rsidRDefault="00AB2974" w:rsidP="00EB1507">
      <w:pPr>
        <w:pStyle w:val="NormalWeb"/>
        <w:jc w:val="both"/>
        <w:rPr>
          <w:color w:val="000000"/>
        </w:rPr>
      </w:pPr>
      <w:r>
        <w:rPr>
          <w:color w:val="000000"/>
        </w:rPr>
        <w:t xml:space="preserve">5. </w:t>
      </w:r>
      <w:r w:rsidRPr="00EB1507">
        <w:rPr>
          <w:color w:val="000000"/>
        </w:rPr>
        <w:t>All survey work must be accomplished in accordance with the Departments Surveying and Mapping Handbook dated October 10, 2016 (as revised). All surveys prepared for the Department shall be in accordance with the CADD Manual, Topic No. 625-050-001 (as revised). All surveys prepared for the Department shall be in accordance with the Plans Preparation Manual, Topic No. 625-000-007 (as revised). All surveys must comply with the Standards of Practice for Land Surveyors Rule 5J-17, Florida Administrative Code, pursuant to Section 472.027, F.S. and any other special instructions from the Department.</w:t>
      </w:r>
    </w:p>
    <w:p w14:paraId="3CD9E8B9" w14:textId="619E7D6F" w:rsidR="00AB2974" w:rsidRPr="00EB1507" w:rsidRDefault="00AB2974" w:rsidP="00EB1507">
      <w:pPr>
        <w:pStyle w:val="NormalWeb"/>
        <w:jc w:val="both"/>
        <w:rPr>
          <w:color w:val="000000"/>
        </w:rPr>
      </w:pPr>
      <w:r>
        <w:rPr>
          <w:color w:val="000000"/>
        </w:rPr>
        <w:t>6.</w:t>
      </w:r>
      <w:r w:rsidRPr="00EB1507">
        <w:rPr>
          <w:color w:val="000000"/>
        </w:rPr>
        <w:t xml:space="preserve"> A quality control checklist will be furnished by the Department and filled out by the Consultant for submittal along with field books (or copies thereof), maps, check plots and other data. Prior to final submittal of the project, check plots will be </w:t>
      </w:r>
      <w:r w:rsidR="00EB1507" w:rsidRPr="00EB1507">
        <w:rPr>
          <w:color w:val="000000"/>
        </w:rPr>
        <w:t>reviewed fields</w:t>
      </w:r>
      <w:r w:rsidRPr="00EB1507">
        <w:rPr>
          <w:color w:val="000000"/>
        </w:rPr>
        <w:t xml:space="preserve"> and all pipe sizes verified by field</w:t>
      </w:r>
    </w:p>
    <w:p w14:paraId="0EC1C997" w14:textId="77777777" w:rsidR="00AB2974" w:rsidRPr="00EB1507" w:rsidRDefault="00AB2974" w:rsidP="00EB1507">
      <w:pPr>
        <w:pStyle w:val="NormalWeb"/>
        <w:jc w:val="both"/>
        <w:rPr>
          <w:color w:val="000000"/>
        </w:rPr>
      </w:pPr>
      <w:r w:rsidRPr="00EB1507">
        <w:rPr>
          <w:color w:val="000000"/>
        </w:rPr>
        <w:t>measurement and a comparison made to existing construction plans and the Roadway Characteristics Inventory (RCI) System.</w:t>
      </w:r>
    </w:p>
    <w:p w14:paraId="3B5F6B2A" w14:textId="34044E0B" w:rsidR="00AB2974" w:rsidRPr="00EB1507" w:rsidRDefault="00AB2974" w:rsidP="00EB1507">
      <w:pPr>
        <w:pStyle w:val="NormalWeb"/>
        <w:jc w:val="both"/>
        <w:rPr>
          <w:color w:val="000000"/>
        </w:rPr>
      </w:pPr>
      <w:r>
        <w:rPr>
          <w:color w:val="000000"/>
        </w:rPr>
        <w:t>7.</w:t>
      </w:r>
      <w:r w:rsidRPr="00EB1507">
        <w:rPr>
          <w:color w:val="000000"/>
        </w:rPr>
        <w:t>When the current project overlaps or is contiguous to an existing project, determine with the District Location Surveyor, if the project should be joined, merged, referenced seamlessly (to the existing project) or is a stand-alone project.</w:t>
      </w:r>
    </w:p>
    <w:p w14:paraId="1110A0A9" w14:textId="77777777" w:rsidR="00283DD8" w:rsidRDefault="00283DD8" w:rsidP="00816889">
      <w:pPr>
        <w:pStyle w:val="ListParagraph"/>
      </w:pPr>
    </w:p>
    <w:p w14:paraId="45F03196" w14:textId="1976D787" w:rsidR="00816889" w:rsidRDefault="006F1142" w:rsidP="009D3D86">
      <w:pPr>
        <w:pStyle w:val="jp2"/>
        <w:jc w:val="both"/>
        <w:outlineLvl w:val="1"/>
      </w:pPr>
      <w:bookmarkStart w:id="47" w:name="_Toc81490247"/>
      <w:r>
        <w:t>N</w:t>
      </w:r>
      <w:r w:rsidR="00816889">
        <w:t>.</w:t>
      </w:r>
      <w:r w:rsidR="00816889">
        <w:tab/>
        <w:t>Permitting Services</w:t>
      </w:r>
      <w:bookmarkEnd w:id="47"/>
      <w:r w:rsidR="008D666C">
        <w:fldChar w:fldCharType="begin"/>
      </w:r>
      <w:r w:rsidR="00816889">
        <w:instrText>tc \l2 "K.</w:instrText>
      </w:r>
      <w:r w:rsidR="00816889">
        <w:tab/>
        <w:instrText>Survey Services</w:instrText>
      </w:r>
      <w:r w:rsidR="008D666C">
        <w:fldChar w:fldCharType="end"/>
      </w:r>
    </w:p>
    <w:p w14:paraId="2AAB1831" w14:textId="77777777" w:rsidR="00816889" w:rsidRDefault="00816889" w:rsidP="00816889">
      <w:pPr>
        <w:jc w:val="both"/>
        <w:rPr>
          <w:b/>
          <w:bCs/>
          <w:u w:val="single"/>
        </w:rPr>
      </w:pPr>
    </w:p>
    <w:p w14:paraId="00CBDB55" w14:textId="6F5EAF46" w:rsidR="00816889" w:rsidRDefault="008D666C" w:rsidP="00816889">
      <w:pPr>
        <w:numPr>
          <w:ilvl w:val="0"/>
          <w:numId w:val="29"/>
        </w:numPr>
        <w:jc w:val="both"/>
      </w:pPr>
      <w:r w:rsidRPr="007A0E69">
        <w:rPr>
          <w:u w:val="single"/>
        </w:rPr>
        <w:t>Wetland Delineations</w:t>
      </w:r>
      <w:r w:rsidR="00816889">
        <w:t xml:space="preserve"> – The CONSULTANT will conduct field surveys to determine the presence and </w:t>
      </w:r>
      <w:r w:rsidR="00585E19">
        <w:t>location of jurisdictional boundaries of surface waters or wetlands. Wetland delineations will be performed per the requirements of the water management districts and the</w:t>
      </w:r>
      <w:r w:rsidR="004459C0">
        <w:t xml:space="preserve"> appropriate Section 404 permitting agency either Florida Department of Environmental Protection (FDEP) or</w:t>
      </w:r>
      <w:r w:rsidR="00585E19">
        <w:t xml:space="preserve"> US Army Corps of Engineers. </w:t>
      </w:r>
    </w:p>
    <w:p w14:paraId="27AA02F4" w14:textId="77777777" w:rsidR="008D666C" w:rsidRDefault="008D666C" w:rsidP="007A0E69">
      <w:pPr>
        <w:ind w:left="2160"/>
        <w:jc w:val="both"/>
      </w:pPr>
    </w:p>
    <w:p w14:paraId="40401186" w14:textId="7378260A" w:rsidR="00585E19" w:rsidRDefault="003808E5" w:rsidP="00816889">
      <w:pPr>
        <w:numPr>
          <w:ilvl w:val="0"/>
          <w:numId w:val="29"/>
        </w:numPr>
        <w:jc w:val="both"/>
      </w:pPr>
      <w:r w:rsidRPr="00202426">
        <w:rPr>
          <w:u w:val="single"/>
        </w:rPr>
        <w:t>Wildlife Surveys</w:t>
      </w:r>
      <w:r w:rsidR="008D666C" w:rsidRPr="007A0E69">
        <w:t xml:space="preserve"> </w:t>
      </w:r>
      <w:r w:rsidRPr="00202426">
        <w:t>–</w:t>
      </w:r>
      <w:r w:rsidR="00585E19" w:rsidRPr="00202426">
        <w:t xml:space="preserve"> </w:t>
      </w:r>
      <w:r>
        <w:t xml:space="preserve">The CONSULTANT will conduct field surveys to determine the presence and location of threatened or endangered species or other listed species.  The surveys will be performed in accordance </w:t>
      </w:r>
      <w:r w:rsidR="000704AB">
        <w:t>with</w:t>
      </w:r>
      <w:r>
        <w:t xml:space="preserve"> the requirements of all the permitting agencies.  </w:t>
      </w:r>
    </w:p>
    <w:p w14:paraId="74ED2093" w14:textId="77777777" w:rsidR="008D666C" w:rsidRDefault="008D666C" w:rsidP="007A0E69">
      <w:pPr>
        <w:pStyle w:val="ListParagraph"/>
      </w:pPr>
    </w:p>
    <w:p w14:paraId="4807964C" w14:textId="39DB9536" w:rsidR="00202426" w:rsidRDefault="003808E5" w:rsidP="00816889">
      <w:pPr>
        <w:numPr>
          <w:ilvl w:val="0"/>
          <w:numId w:val="29"/>
        </w:numPr>
        <w:jc w:val="both"/>
      </w:pPr>
      <w:r>
        <w:rPr>
          <w:u w:val="single"/>
        </w:rPr>
        <w:lastRenderedPageBreak/>
        <w:t xml:space="preserve">Mitigation Design </w:t>
      </w:r>
      <w:r>
        <w:t>– The CONSULTANT shall collect all data and information necessary to prepare a mitigation plan that will be acceptable to all permitting and commenting agencies.</w:t>
      </w:r>
      <w:r w:rsidR="00202426">
        <w:t xml:space="preserve">  Prior to development of the mitigation plan, the CONSULTANT shall meet with representatives of the District’s Permit Department to determine the District’s preferences for mitigation.  The Uniform Mitigation Assessment Method (UMAM) shall be utilized to determine mitigation requirements</w:t>
      </w:r>
      <w:r w:rsidR="004459C0">
        <w:t xml:space="preserve"> unless otherwise specified by the DEPARTMENT</w:t>
      </w:r>
      <w:r w:rsidR="00202426">
        <w:t>.</w:t>
      </w:r>
    </w:p>
    <w:p w14:paraId="661DB4DA" w14:textId="77777777" w:rsidR="008D666C" w:rsidRDefault="00202426" w:rsidP="007A0E69">
      <w:pPr>
        <w:ind w:left="2160"/>
        <w:jc w:val="both"/>
      </w:pPr>
      <w:r>
        <w:t xml:space="preserve"> </w:t>
      </w:r>
    </w:p>
    <w:p w14:paraId="1CB007D5" w14:textId="77777777" w:rsidR="00EC5223" w:rsidRPr="00796009" w:rsidRDefault="003808E5" w:rsidP="00816889">
      <w:pPr>
        <w:numPr>
          <w:ilvl w:val="0"/>
          <w:numId w:val="29"/>
        </w:numPr>
        <w:jc w:val="both"/>
      </w:pPr>
      <w:r w:rsidRPr="00BF46C4">
        <w:t>Permitting</w:t>
      </w:r>
      <w:r w:rsidR="00202426" w:rsidRPr="00BF46C4">
        <w:t xml:space="preserve"> – The CONSULTANT shall prepare permit applications as requested by the DEPARTMENT.  Permit applications may be for Water Management Districts, US Army Corps of Engineers, US Coast Guard, Florida Department of </w:t>
      </w:r>
      <w:r w:rsidR="001579EF" w:rsidRPr="00BF46C4">
        <w:t>Environmental Protection, or other agencies</w:t>
      </w:r>
      <w:r w:rsidR="00202426" w:rsidRPr="00BF46C4">
        <w:t>.  The CONSULTANT will be responsible for collecting all pertinent data in support of the permit application.  The CONSULTANT will be responsible for all coordination activities with the permitting agencies, including pre-application meetings, field reviews, responding to agency comments</w:t>
      </w:r>
      <w:r w:rsidR="001579EF" w:rsidRPr="00BF46C4">
        <w:t>, and seeking clarification on agency comments. The CONSULTANT will advise the District Permits Department of all meetings, field reviews, and</w:t>
      </w:r>
      <w:r w:rsidR="007C0984" w:rsidRPr="00BF46C4">
        <w:t xml:space="preserve"> monthly status of each permit application.  The CONSULTANT will</w:t>
      </w:r>
      <w:r w:rsidR="001579EF" w:rsidRPr="00BF46C4">
        <w:t xml:space="preserve"> provide the District Permits Department with copies of all </w:t>
      </w:r>
      <w:r w:rsidR="007C0984" w:rsidRPr="00BF46C4">
        <w:t xml:space="preserve">submittal packages.  The CONSULTANT will not be considered as having completed the permitting task until each agency involved issues a statement of final agency action. </w:t>
      </w:r>
      <w:r w:rsidR="001579EF" w:rsidRPr="00BF46C4">
        <w:t xml:space="preserve"> </w:t>
      </w:r>
    </w:p>
    <w:p w14:paraId="28293ACA" w14:textId="77777777" w:rsidR="00EC5223" w:rsidRPr="00BF46C4" w:rsidRDefault="00EC5223" w:rsidP="00EC5223">
      <w:pPr>
        <w:pStyle w:val="ListParagraph"/>
      </w:pPr>
    </w:p>
    <w:p w14:paraId="50C12B01" w14:textId="09BA3600" w:rsidR="003808E5" w:rsidRPr="00796009" w:rsidRDefault="00EC5223" w:rsidP="00816889">
      <w:pPr>
        <w:numPr>
          <w:ilvl w:val="0"/>
          <w:numId w:val="29"/>
        </w:numPr>
        <w:jc w:val="both"/>
      </w:pPr>
      <w:r w:rsidRPr="00BF46C4">
        <w:t>The CONSULTANT is to be familiar with the use of GIS programming for tracking and data base file management.</w:t>
      </w:r>
    </w:p>
    <w:p w14:paraId="1D9B941E" w14:textId="77777777" w:rsidR="006D511C" w:rsidRPr="00796009" w:rsidRDefault="006D511C" w:rsidP="007A0E69">
      <w:pPr>
        <w:ind w:left="2160"/>
        <w:jc w:val="both"/>
      </w:pPr>
    </w:p>
    <w:p w14:paraId="1F2CE211" w14:textId="77777777" w:rsidR="00580E68" w:rsidRDefault="00580E68" w:rsidP="007A0E69">
      <w:pPr>
        <w:jc w:val="both"/>
      </w:pPr>
    </w:p>
    <w:p w14:paraId="17E97AD9" w14:textId="0E566ECD" w:rsidR="00580E68" w:rsidRDefault="0007416E" w:rsidP="00580E68">
      <w:pPr>
        <w:pStyle w:val="jp2"/>
        <w:jc w:val="both"/>
        <w:outlineLvl w:val="1"/>
      </w:pPr>
      <w:bookmarkStart w:id="48" w:name="_Toc81490248"/>
      <w:r>
        <w:t>O</w:t>
      </w:r>
      <w:r w:rsidR="00580E68">
        <w:t>.</w:t>
      </w:r>
      <w:r w:rsidR="00580E68">
        <w:tab/>
      </w:r>
      <w:ins w:id="49" w:author="Setchell, Brent" w:date="2026-09-09T07:07:00Z" w16du:dateUtc="2026-09-09T11:07:00Z">
        <w:r w:rsidR="00234A93">
          <w:t>Post Hurric</w:t>
        </w:r>
      </w:ins>
      <w:ins w:id="50" w:author="Setchell, Brent" w:date="2026-09-09T07:08:00Z" w16du:dateUtc="2026-09-09T11:08:00Z">
        <w:r w:rsidR="00234A93">
          <w:t xml:space="preserve">ane </w:t>
        </w:r>
      </w:ins>
      <w:r w:rsidR="00580E68">
        <w:t>Field Review</w:t>
      </w:r>
      <w:bookmarkEnd w:id="48"/>
      <w:ins w:id="51" w:author="Setchell, Brent" w:date="2026-09-09T07:08:00Z" w16du:dateUtc="2026-09-09T11:08:00Z">
        <w:r w:rsidR="00234A93">
          <w:t>s</w:t>
        </w:r>
      </w:ins>
      <w:r w:rsidR="00983DE9">
        <w:t xml:space="preserve"> </w:t>
      </w:r>
    </w:p>
    <w:p w14:paraId="731A940C" w14:textId="77777777" w:rsidR="00580E68" w:rsidRDefault="00580E68" w:rsidP="00580E68">
      <w:pPr>
        <w:pStyle w:val="jp2"/>
        <w:jc w:val="both"/>
        <w:outlineLvl w:val="1"/>
      </w:pPr>
    </w:p>
    <w:p w14:paraId="4A22B9CB" w14:textId="459CFB9D" w:rsidR="007602E1" w:rsidRDefault="00A611BD" w:rsidP="007A0E69">
      <w:pPr>
        <w:tabs>
          <w:tab w:val="num" w:pos="5040"/>
        </w:tabs>
        <w:ind w:left="1440"/>
        <w:jc w:val="both"/>
        <w:rPr>
          <w:bCs/>
        </w:rPr>
      </w:pPr>
      <w:r>
        <w:rPr>
          <w:bCs/>
        </w:rPr>
        <w:t>Upon request by the DEPARTMENT, t</w:t>
      </w:r>
      <w:r w:rsidR="007602E1">
        <w:rPr>
          <w:bCs/>
        </w:rPr>
        <w:t xml:space="preserve">he CONSULTANT </w:t>
      </w:r>
      <w:r>
        <w:rPr>
          <w:bCs/>
        </w:rPr>
        <w:t xml:space="preserve">shall perform field reviews of hurricane damaged or flooded </w:t>
      </w:r>
      <w:r w:rsidR="007D70D5">
        <w:rPr>
          <w:bCs/>
        </w:rPr>
        <w:t xml:space="preserve">roadway </w:t>
      </w:r>
      <w:r>
        <w:rPr>
          <w:bCs/>
        </w:rPr>
        <w:t xml:space="preserve">areas to document conditions such as </w:t>
      </w:r>
      <w:r w:rsidR="007D70D5">
        <w:rPr>
          <w:bCs/>
        </w:rPr>
        <w:t>high-water</w:t>
      </w:r>
      <w:r>
        <w:rPr>
          <w:bCs/>
        </w:rPr>
        <w:t xml:space="preserve"> marks, delineate limits of inundation, capture photographic and video evidence and assess damage. </w:t>
      </w:r>
    </w:p>
    <w:p w14:paraId="2F0723DD" w14:textId="77777777" w:rsidR="00A611BD" w:rsidRDefault="00A611BD" w:rsidP="007A0E69">
      <w:pPr>
        <w:tabs>
          <w:tab w:val="num" w:pos="5040"/>
        </w:tabs>
        <w:ind w:left="1440"/>
        <w:jc w:val="both"/>
        <w:rPr>
          <w:bCs/>
        </w:rPr>
      </w:pPr>
    </w:p>
    <w:p w14:paraId="10D43DED" w14:textId="4D360EFF" w:rsidR="001D5499" w:rsidDel="00234A93" w:rsidRDefault="00580E68" w:rsidP="007A0E69">
      <w:pPr>
        <w:tabs>
          <w:tab w:val="num" w:pos="5040"/>
        </w:tabs>
        <w:ind w:left="1440"/>
        <w:jc w:val="both"/>
        <w:rPr>
          <w:del w:id="52" w:author="Setchell, Brent" w:date="2026-09-09T07:08:00Z" w16du:dateUtc="2026-09-09T11:08:00Z"/>
          <w:bCs/>
        </w:rPr>
      </w:pPr>
      <w:del w:id="53" w:author="Setchell, Brent" w:date="2026-09-09T07:08:00Z" w16du:dateUtc="2026-09-09T11:08:00Z">
        <w:r w:rsidRPr="007A0E69" w:rsidDel="00234A93">
          <w:rPr>
            <w:bCs/>
          </w:rPr>
          <w:delText>The CONSULTANT should be aware that Water Management District permit reviewers routinely request survey information up to 100-ft outside of the Right-of-Way line. The CONSULTANT shall be prepared to provide this information through means other than additional field survey work (i.e. either aerial contour maps or LiDAR topography, where available)</w:delText>
        </w:r>
        <w:r w:rsidRPr="00003FB7" w:rsidDel="00234A93">
          <w:rPr>
            <w:bCs/>
          </w:rPr>
          <w:delText>.</w:delText>
        </w:r>
      </w:del>
    </w:p>
    <w:p w14:paraId="10386529" w14:textId="7B796AF5" w:rsidR="001D5499" w:rsidRDefault="001D5499" w:rsidP="007A0E69">
      <w:pPr>
        <w:tabs>
          <w:tab w:val="num" w:pos="5040"/>
        </w:tabs>
        <w:ind w:left="1440"/>
        <w:jc w:val="both"/>
        <w:rPr>
          <w:bCs/>
        </w:rPr>
      </w:pPr>
    </w:p>
    <w:p w14:paraId="7C093947" w14:textId="77777777" w:rsidR="0007416E" w:rsidRDefault="0007416E" w:rsidP="007A0E69">
      <w:pPr>
        <w:tabs>
          <w:tab w:val="num" w:pos="5040"/>
        </w:tabs>
        <w:ind w:left="1440"/>
        <w:jc w:val="both"/>
        <w:rPr>
          <w:bCs/>
        </w:rPr>
      </w:pPr>
    </w:p>
    <w:p w14:paraId="5E8D9A74" w14:textId="406D64AE" w:rsidR="001D5499" w:rsidRDefault="0007416E" w:rsidP="001D5499">
      <w:pPr>
        <w:pStyle w:val="jp2"/>
        <w:jc w:val="both"/>
        <w:outlineLvl w:val="1"/>
      </w:pPr>
      <w:bookmarkStart w:id="54" w:name="_Toc81490249"/>
      <w:r>
        <w:t>P</w:t>
      </w:r>
      <w:r w:rsidR="001D5499">
        <w:t>.</w:t>
      </w:r>
      <w:r w:rsidR="001D5499">
        <w:tab/>
        <w:t>Geotechnical Services</w:t>
      </w:r>
      <w:bookmarkEnd w:id="54"/>
    </w:p>
    <w:p w14:paraId="65A787BD" w14:textId="77777777" w:rsidR="001D5499" w:rsidRDefault="001D5499" w:rsidP="007A0E69">
      <w:pPr>
        <w:tabs>
          <w:tab w:val="num" w:pos="5040"/>
        </w:tabs>
        <w:ind w:left="1440"/>
        <w:jc w:val="both"/>
        <w:rPr>
          <w:bCs/>
        </w:rPr>
      </w:pPr>
    </w:p>
    <w:p w14:paraId="68F3379C" w14:textId="26D70D7E" w:rsidR="001D5499" w:rsidRDefault="001D5499" w:rsidP="007A0E69">
      <w:pPr>
        <w:pStyle w:val="SoSBodyTextIndent1"/>
        <w:ind w:left="1440"/>
        <w:jc w:val="both"/>
      </w:pPr>
      <w:r>
        <w:t xml:space="preserve">The CONSULTANT shall be responsible for a complete geotechnical investigation to support a Drainage Design, Drainage Map, Bridge Hydraulics Report, Location Hydraulic Report, Pond Siting Report, Wetland Delineations, and other work elements as outlined in the FDOT Drainage Manual. All work performed by the CONSULTANT shall be in accordance with DEPARTMENT standards, or as otherwise directed by the District Geotechnical Engineer. The District Geotechnical Engineer will make interpretations and changes regarding geotechnical standards, </w:t>
      </w:r>
      <w:r>
        <w:lastRenderedPageBreak/>
        <w:t>policies and procedures and provide guidance to the CONSULTANT.</w:t>
      </w:r>
    </w:p>
    <w:p w14:paraId="55A955CE" w14:textId="6A1BB6E5" w:rsidR="001D5499" w:rsidRDefault="001D5499" w:rsidP="007A0E69">
      <w:pPr>
        <w:pStyle w:val="SoSBodyTextIndent1"/>
        <w:ind w:left="1440"/>
        <w:jc w:val="both"/>
      </w:pPr>
      <w:r>
        <w:t xml:space="preserve">Before beginning each phase of investigation, the CONSULTANT shall submit an investigation plan for approval and meet with the DEPARTMENT’s Geotechnical Engineer or representative to review the project scope and DEPARTMENT requirements. </w:t>
      </w:r>
      <w:r>
        <w:rPr>
          <w:bCs/>
        </w:rPr>
        <w:t xml:space="preserve">The </w:t>
      </w:r>
      <w:r>
        <w:t xml:space="preserve">investigation plan shall include, but not be limited to, the proposed boring locations and depths, and all existing geotechnical information from available sources to generally describe the surface and subsurface conditions of the project site. Additional meetings may be required to plan any </w:t>
      </w:r>
      <w:r>
        <w:rPr>
          <w:bCs/>
        </w:rPr>
        <w:t>additional</w:t>
      </w:r>
      <w:r>
        <w:t xml:space="preserve"> field efforts, review plans, </w:t>
      </w:r>
      <w:r>
        <w:rPr>
          <w:bCs/>
        </w:rPr>
        <w:t>resolve</w:t>
      </w:r>
      <w:r>
        <w:t xml:space="preserve"> plans/report comments, resolve responses to comments, and/or any other meetings necessary to facilitate the project.</w:t>
      </w:r>
    </w:p>
    <w:p w14:paraId="670F4B47" w14:textId="5C4D9C85" w:rsidR="001D5499" w:rsidRDefault="001D5499" w:rsidP="007A0E69">
      <w:pPr>
        <w:tabs>
          <w:tab w:val="num" w:pos="5040"/>
        </w:tabs>
        <w:ind w:left="1440"/>
        <w:jc w:val="both"/>
      </w:pPr>
      <w:r>
        <w:t>The CONSULTANT shall notify the DEPARTMENT in adequate time to schedule a representative to attend all related meetings and field activities.</w:t>
      </w:r>
    </w:p>
    <w:p w14:paraId="7E10F21F" w14:textId="77777777" w:rsidR="00430CC3" w:rsidRDefault="00430CC3" w:rsidP="007A0E69">
      <w:pPr>
        <w:tabs>
          <w:tab w:val="num" w:pos="5040"/>
        </w:tabs>
        <w:ind w:left="1440"/>
        <w:jc w:val="both"/>
      </w:pPr>
    </w:p>
    <w:p w14:paraId="6B258845" w14:textId="19E9A665" w:rsidR="00430CC3" w:rsidRDefault="00430CC3" w:rsidP="007A0E69">
      <w:pPr>
        <w:tabs>
          <w:tab w:val="num" w:pos="5040"/>
        </w:tabs>
        <w:ind w:left="1440"/>
        <w:jc w:val="both"/>
        <w:rPr>
          <w:bCs/>
        </w:rPr>
      </w:pPr>
      <w:r>
        <w:t>CONSULTANT will review printed literature including topographic maps, county agricultural maps, aerial photography (including historic photos), ground water resources, geology bulletins, potentiometric maps, pile driving records, historic construction records and other geotechnical related resources. Prior to field reconnaissance, CONSULTANT shall review U.S.G.S., S.C.S. and potentiometric maps, and identify areas with problematic soil and groundwater conditions</w:t>
      </w:r>
      <w:r>
        <w:rPr>
          <w:bCs/>
        </w:rPr>
        <w:t>.</w:t>
      </w:r>
    </w:p>
    <w:p w14:paraId="72C1AC48" w14:textId="77777777" w:rsidR="007D43E0" w:rsidRDefault="007D43E0" w:rsidP="007A0E69">
      <w:pPr>
        <w:tabs>
          <w:tab w:val="num" w:pos="5040"/>
        </w:tabs>
        <w:ind w:left="1440"/>
        <w:jc w:val="both"/>
        <w:rPr>
          <w:bCs/>
        </w:rPr>
      </w:pPr>
    </w:p>
    <w:p w14:paraId="6ADD3BB8" w14:textId="5C0ECEA5" w:rsidR="007D43E0" w:rsidRPr="00BF46C4" w:rsidRDefault="007D43E0" w:rsidP="007D43E0">
      <w:pPr>
        <w:rPr>
          <w:b/>
          <w:bCs/>
        </w:rPr>
      </w:pPr>
      <w:r w:rsidRPr="00BF46C4">
        <w:rPr>
          <w:b/>
          <w:bCs/>
        </w:rPr>
        <w:t xml:space="preserve">            Q.       Miscellaneous Services</w:t>
      </w:r>
    </w:p>
    <w:p w14:paraId="2F29F2C7" w14:textId="5F62BA83" w:rsidR="007D43E0" w:rsidRPr="00BF46C4" w:rsidRDefault="007D43E0" w:rsidP="00796009">
      <w:pPr>
        <w:jc w:val="both"/>
      </w:pPr>
      <w:r w:rsidRPr="00BF46C4">
        <w:t xml:space="preserve">                     </w:t>
      </w:r>
      <w:r w:rsidRPr="00BF46C4">
        <w:tab/>
        <w:t xml:space="preserve">The CONSULTANT shall develop and provide training such as PowerPoint    </w:t>
      </w:r>
    </w:p>
    <w:p w14:paraId="0D675E18" w14:textId="0926BD1B" w:rsidR="007D43E0" w:rsidRPr="00BF46C4" w:rsidRDefault="007D43E0" w:rsidP="007D43E0">
      <w:pPr>
        <w:ind w:left="1440"/>
        <w:jc w:val="both"/>
      </w:pPr>
      <w:r w:rsidRPr="00BF46C4">
        <w:t>Presentations related to various drainage &amp; permitting designs when requested by the DEPARTMENT</w:t>
      </w:r>
      <w:r w:rsidR="00D248B7">
        <w:t xml:space="preserve"> </w:t>
      </w:r>
      <w:r w:rsidRPr="00BF46C4">
        <w:t>to train FDOT staff. CONSULTANT shall develop and provide templates and various drainage design tools to be used by FDOT staff when requested by the DEPARTMENT. Background knowledge of Excel and the use of macros may be required</w:t>
      </w:r>
      <w:r w:rsidR="007A12D8" w:rsidRPr="00BF46C4">
        <w:t>.</w:t>
      </w:r>
    </w:p>
    <w:p w14:paraId="33435B8D" w14:textId="77777777" w:rsidR="007A12D8" w:rsidRDefault="007A12D8" w:rsidP="007D43E0">
      <w:pPr>
        <w:ind w:left="1440"/>
        <w:jc w:val="both"/>
        <w:rPr>
          <w:u w:val="single"/>
        </w:rPr>
      </w:pPr>
    </w:p>
    <w:p w14:paraId="41A0B6F6" w14:textId="77777777" w:rsidR="007A12D8" w:rsidRPr="00474B67" w:rsidRDefault="007A12D8" w:rsidP="007A12D8">
      <w:pPr>
        <w:tabs>
          <w:tab w:val="left" w:pos="-1440"/>
        </w:tabs>
        <w:jc w:val="both"/>
        <w:rPr>
          <w:b/>
        </w:rPr>
      </w:pPr>
      <w:r w:rsidRPr="00474B67">
        <w:rPr>
          <w:b/>
        </w:rPr>
        <w:t xml:space="preserve">       </w:t>
      </w:r>
      <w:r>
        <w:rPr>
          <w:b/>
        </w:rPr>
        <w:t>R</w:t>
      </w:r>
      <w:r w:rsidRPr="00474B67">
        <w:rPr>
          <w:b/>
        </w:rPr>
        <w:t>.</w:t>
      </w:r>
      <w:r>
        <w:rPr>
          <w:b/>
        </w:rPr>
        <w:t xml:space="preserve">   </w:t>
      </w:r>
      <w:r w:rsidRPr="00474B67">
        <w:rPr>
          <w:b/>
        </w:rPr>
        <w:t>GIS Services</w:t>
      </w:r>
    </w:p>
    <w:p w14:paraId="4D97C745" w14:textId="77777777" w:rsidR="007A12D8" w:rsidRDefault="007A12D8" w:rsidP="007A12D8">
      <w:pPr>
        <w:tabs>
          <w:tab w:val="left" w:pos="-1440"/>
        </w:tabs>
        <w:ind w:left="2160" w:hanging="720"/>
        <w:jc w:val="both"/>
      </w:pPr>
    </w:p>
    <w:p w14:paraId="52C47BFB" w14:textId="77777777" w:rsidR="007A12D8" w:rsidRPr="00BD0FD6" w:rsidRDefault="007A12D8" w:rsidP="007A12D8">
      <w:pPr>
        <w:widowControl/>
        <w:autoSpaceDE/>
        <w:autoSpaceDN/>
        <w:adjustRightInd/>
        <w:ind w:left="720"/>
      </w:pPr>
      <w:r w:rsidRPr="007E5344">
        <w:rPr>
          <w:b/>
          <w:bCs/>
        </w:rPr>
        <w:t>Applications Development Services:</w:t>
      </w:r>
    </w:p>
    <w:p w14:paraId="56D524D3" w14:textId="77777777" w:rsidR="007A12D8" w:rsidRDefault="007A12D8" w:rsidP="007A12D8">
      <w:pPr>
        <w:ind w:left="720"/>
      </w:pPr>
      <w:r>
        <w:t xml:space="preserve">    </w:t>
      </w:r>
    </w:p>
    <w:p w14:paraId="49F287EC" w14:textId="77777777" w:rsidR="007A12D8" w:rsidRPr="00E41E03" w:rsidRDefault="007A12D8" w:rsidP="007A12D8">
      <w:pPr>
        <w:ind w:left="720"/>
      </w:pPr>
      <w:r>
        <w:t xml:space="preserve">The CONSULTANT will </w:t>
      </w:r>
      <w:r w:rsidRPr="00763309">
        <w:t>provide any, or all,</w:t>
      </w:r>
      <w:r>
        <w:t xml:space="preserve"> </w:t>
      </w:r>
      <w:r w:rsidRPr="00763309">
        <w:t>of the following servic</w:t>
      </w:r>
      <w:r>
        <w:t>es</w:t>
      </w:r>
      <w:r w:rsidRPr="00763309">
        <w:t xml:space="preserve"> on an as-needed basis:</w:t>
      </w:r>
    </w:p>
    <w:p w14:paraId="78553755" w14:textId="77777777" w:rsidR="007A12D8" w:rsidRDefault="007A12D8" w:rsidP="007A12D8">
      <w:pPr>
        <w:tabs>
          <w:tab w:val="left" w:pos="-1440"/>
        </w:tabs>
        <w:ind w:left="2160" w:hanging="720"/>
        <w:jc w:val="both"/>
      </w:pPr>
    </w:p>
    <w:p w14:paraId="7838A678" w14:textId="77777777" w:rsidR="007A12D8" w:rsidRDefault="007A12D8" w:rsidP="007A12D8">
      <w:pPr>
        <w:tabs>
          <w:tab w:val="left" w:pos="-1440"/>
        </w:tabs>
        <w:ind w:left="720"/>
        <w:jc w:val="both"/>
      </w:pPr>
      <w:r w:rsidRPr="00FD25DB">
        <w:t xml:space="preserve">The </w:t>
      </w:r>
      <w:r>
        <w:t>CONSULTANT</w:t>
      </w:r>
      <w:r w:rsidRPr="00FD25DB">
        <w:t xml:space="preserve"> </w:t>
      </w:r>
      <w:r>
        <w:t xml:space="preserve">may </w:t>
      </w:r>
      <w:r w:rsidRPr="00FD25DB">
        <w:t xml:space="preserve">be requested to develop Geographic Information System (GIS) and database applications utilizing </w:t>
      </w:r>
      <w:r>
        <w:t>various</w:t>
      </w:r>
      <w:r w:rsidRPr="00FD25DB">
        <w:t xml:space="preserve"> software (ArcGIS 10.x, ArcGIS Server, ArcSDE, MS SQL Server, MS Access, MS Excel, Visual Basic.Net, HTML5, JavaScript, Silverlight, Python,etc.) The </w:t>
      </w:r>
      <w:r>
        <w:t>CONSULTANT</w:t>
      </w:r>
      <w:r w:rsidRPr="00FD25DB">
        <w:t xml:space="preserve"> should have strong programming knowledge and familiarity with current GIS Internet Application Development Tools related to web services development and relational database modeling</w:t>
      </w:r>
      <w:r>
        <w:t>.</w:t>
      </w:r>
    </w:p>
    <w:p w14:paraId="30574DB2" w14:textId="77777777" w:rsidR="007A12D8" w:rsidRDefault="007A12D8" w:rsidP="007A12D8">
      <w:pPr>
        <w:pStyle w:val="ListParagraph"/>
        <w:tabs>
          <w:tab w:val="left" w:pos="-1440"/>
        </w:tabs>
        <w:ind w:left="990"/>
        <w:jc w:val="both"/>
      </w:pPr>
    </w:p>
    <w:p w14:paraId="204C6222" w14:textId="77777777" w:rsidR="007A12D8" w:rsidRDefault="007A12D8" w:rsidP="007A12D8">
      <w:pPr>
        <w:ind w:left="780"/>
      </w:pPr>
      <w:r w:rsidRPr="00FD25DB">
        <w:rPr>
          <w:b/>
        </w:rPr>
        <w:t>Software</w:t>
      </w:r>
      <w:r>
        <w:rPr>
          <w:b/>
        </w:rPr>
        <w:t>:</w:t>
      </w:r>
      <w:r w:rsidRPr="00FD25DB">
        <w:rPr>
          <w:b/>
        </w:rPr>
        <w:t xml:space="preserve"> </w:t>
      </w:r>
      <w:r w:rsidRPr="00FB2969">
        <w:t>All GIS software developed as a part of work done u</w:t>
      </w:r>
      <w:r>
        <w:t xml:space="preserve">nder this agreement shall, as a </w:t>
      </w:r>
      <w:r w:rsidRPr="00FB2969">
        <w:t>minimum, comply with the following standards.</w:t>
      </w:r>
    </w:p>
    <w:p w14:paraId="2D5D7C3B" w14:textId="77777777" w:rsidR="007A12D8" w:rsidRDefault="007A12D8" w:rsidP="007A12D8">
      <w:pPr>
        <w:ind w:left="450"/>
      </w:pPr>
    </w:p>
    <w:p w14:paraId="7673C104" w14:textId="77777777" w:rsidR="007A12D8" w:rsidRPr="00FD25DB" w:rsidRDefault="007A12D8" w:rsidP="007A12D8">
      <w:pPr>
        <w:widowControl/>
        <w:numPr>
          <w:ilvl w:val="0"/>
          <w:numId w:val="36"/>
        </w:numPr>
        <w:autoSpaceDE/>
        <w:autoSpaceDN/>
        <w:adjustRightInd/>
        <w:jc w:val="both"/>
      </w:pPr>
      <w:r w:rsidRPr="00FD25DB">
        <w:t xml:space="preserve">Ownership: All GIS software developed and paid for under this agreement shall become the property of the </w:t>
      </w:r>
      <w:r>
        <w:t>DEPARTMENT</w:t>
      </w:r>
      <w:r w:rsidRPr="00FD25DB">
        <w:t xml:space="preserve">.  For any proprietary components that may be utilized in developing the application(s), prior approval from the </w:t>
      </w:r>
      <w:r>
        <w:t>DEPARTMENT</w:t>
      </w:r>
      <w:r w:rsidRPr="00FD25DB">
        <w:t xml:space="preserve"> will be required and any necessary licenses will be included in the cost.</w:t>
      </w:r>
    </w:p>
    <w:p w14:paraId="51C0B1A2" w14:textId="77777777" w:rsidR="007A12D8" w:rsidRPr="00FD25DB" w:rsidRDefault="007A12D8" w:rsidP="007A12D8">
      <w:pPr>
        <w:widowControl/>
        <w:numPr>
          <w:ilvl w:val="0"/>
          <w:numId w:val="36"/>
        </w:numPr>
        <w:autoSpaceDE/>
        <w:autoSpaceDN/>
        <w:adjustRightInd/>
        <w:jc w:val="both"/>
      </w:pPr>
      <w:r w:rsidRPr="00FD25DB">
        <w:t xml:space="preserve">Source Code: The source code for all software developed and paid for under this agreement shall become the property of the </w:t>
      </w:r>
      <w:r>
        <w:t>DEPARTMENT</w:t>
      </w:r>
      <w:r w:rsidRPr="00FD25DB">
        <w:t xml:space="preserve"> and the FDOT. Proprietary software components incorporated into the work will be fully documented to include all instructions provided by the author of the proprietary software component. All source codes will be internally documented with comments to provide, as a minimum, descriptions of each module, script, form, or HTML “page.” That description shall include the purpose of the portion of source code, as well as any assumptions, methodologies, or algorithms used in it. Meaningful variable names will also be utilized to make the source as “self-documenting” as possible.</w:t>
      </w:r>
    </w:p>
    <w:p w14:paraId="686B855E" w14:textId="77777777" w:rsidR="007A12D8" w:rsidRDefault="007A12D8" w:rsidP="007A12D8">
      <w:pPr>
        <w:widowControl/>
        <w:numPr>
          <w:ilvl w:val="0"/>
          <w:numId w:val="36"/>
        </w:numPr>
        <w:autoSpaceDE/>
        <w:autoSpaceDN/>
        <w:adjustRightInd/>
      </w:pPr>
      <w:r w:rsidRPr="00FD25DB">
        <w:t>Applications developed to function “on the web” shall comply with existing FDOT web standards. Additional software requirements may be specified in the “Scope of Services” for any Tasks awarded under this agreement.</w:t>
      </w:r>
    </w:p>
    <w:p w14:paraId="7FE8481A" w14:textId="77777777" w:rsidR="007A12D8" w:rsidRPr="00FD25DB" w:rsidRDefault="007A12D8" w:rsidP="007A12D8">
      <w:pPr>
        <w:widowControl/>
        <w:autoSpaceDE/>
        <w:autoSpaceDN/>
        <w:adjustRightInd/>
        <w:ind w:left="810"/>
      </w:pPr>
    </w:p>
    <w:p w14:paraId="0D230F4D" w14:textId="77777777" w:rsidR="007A12D8" w:rsidRPr="00FD25DB" w:rsidRDefault="007A12D8" w:rsidP="007A12D8">
      <w:pPr>
        <w:widowControl/>
        <w:ind w:left="720"/>
        <w:jc w:val="both"/>
      </w:pPr>
      <w:r>
        <w:rPr>
          <w:b/>
          <w:bCs/>
        </w:rPr>
        <w:t xml:space="preserve"> Mapping/Reporting/Analysis</w:t>
      </w:r>
      <w:r w:rsidRPr="007E5344">
        <w:rPr>
          <w:b/>
          <w:bCs/>
        </w:rPr>
        <w:t>:</w:t>
      </w:r>
      <w:r>
        <w:t xml:space="preserve"> The CONSULTANT will </w:t>
      </w:r>
      <w:r w:rsidRPr="00763309">
        <w:t>provide any, or all,</w:t>
      </w:r>
      <w:r>
        <w:t xml:space="preserve"> </w:t>
      </w:r>
      <w:r w:rsidRPr="00763309">
        <w:t>of the following servic</w:t>
      </w:r>
      <w:r>
        <w:t>es</w:t>
      </w:r>
      <w:r w:rsidRPr="00763309">
        <w:t xml:space="preserve"> on an as-needed basis</w:t>
      </w:r>
      <w:r>
        <w:t xml:space="preserve">. </w:t>
      </w:r>
      <w:r w:rsidRPr="00FD25DB">
        <w:t>Creation and updating of ArcGIS Online (AGOL) maps and applications. Upload, share and view GIS data across multiple users and groups within the FDOT ArcGIS Online Organization.</w:t>
      </w:r>
    </w:p>
    <w:p w14:paraId="150EA836" w14:textId="77777777" w:rsidR="007A12D8" w:rsidRDefault="007A12D8" w:rsidP="007A12D8">
      <w:pPr>
        <w:widowControl/>
        <w:autoSpaceDE/>
        <w:autoSpaceDN/>
        <w:adjustRightInd/>
        <w:ind w:left="720"/>
        <w:jc w:val="both"/>
        <w:rPr>
          <w:color w:val="000000"/>
        </w:rPr>
      </w:pPr>
      <w:r w:rsidRPr="00FD25DB">
        <w:t xml:space="preserve">Implement Mobile GIS to </w:t>
      </w:r>
      <w:r w:rsidRPr="00FD25DB">
        <w:rPr>
          <w:color w:val="000000"/>
        </w:rPr>
        <w:t>Create and maintain an inventory of asset locations and attribute information.  Create, edit, and utilize GIS maps while in the field.</w:t>
      </w:r>
    </w:p>
    <w:p w14:paraId="6E57CBAC" w14:textId="77777777" w:rsidR="007A12D8" w:rsidRDefault="007A12D8" w:rsidP="007A12D8">
      <w:pPr>
        <w:widowControl/>
        <w:autoSpaceDE/>
        <w:autoSpaceDN/>
        <w:adjustRightInd/>
        <w:ind w:left="720"/>
        <w:rPr>
          <w:color w:val="000000"/>
        </w:rPr>
      </w:pPr>
    </w:p>
    <w:p w14:paraId="392D7E32" w14:textId="77777777" w:rsidR="007A12D8" w:rsidRPr="007E5344" w:rsidRDefault="007A12D8" w:rsidP="007A12D8">
      <w:pPr>
        <w:widowControl/>
        <w:autoSpaceDE/>
        <w:autoSpaceDN/>
        <w:adjustRightInd/>
        <w:ind w:left="720"/>
      </w:pPr>
    </w:p>
    <w:p w14:paraId="214F0F9E" w14:textId="77777777" w:rsidR="007A12D8" w:rsidRDefault="007A12D8" w:rsidP="007A12D8">
      <w:pPr>
        <w:widowControl/>
        <w:autoSpaceDE/>
        <w:autoSpaceDN/>
        <w:adjustRightInd/>
        <w:ind w:left="720"/>
      </w:pPr>
      <w:r w:rsidRPr="00FD25DB">
        <w:t>Technical Guidance concerning alternative GIS implementation schemes</w:t>
      </w:r>
      <w:r>
        <w:t>.</w:t>
      </w:r>
    </w:p>
    <w:p w14:paraId="7116F6DD" w14:textId="77777777" w:rsidR="007A12D8" w:rsidRPr="00FD25DB" w:rsidRDefault="007A12D8" w:rsidP="007A12D8">
      <w:pPr>
        <w:widowControl/>
        <w:autoSpaceDE/>
        <w:autoSpaceDN/>
        <w:adjustRightInd/>
        <w:rPr>
          <w:color w:val="000000"/>
        </w:rPr>
      </w:pPr>
    </w:p>
    <w:p w14:paraId="19096DA8" w14:textId="77777777" w:rsidR="007A12D8" w:rsidRPr="009023C7" w:rsidRDefault="007A12D8" w:rsidP="007A12D8">
      <w:pPr>
        <w:widowControl/>
        <w:autoSpaceDE/>
        <w:autoSpaceDN/>
        <w:adjustRightInd/>
        <w:ind w:left="720"/>
        <w:rPr>
          <w:b/>
        </w:rPr>
      </w:pPr>
      <w:r w:rsidRPr="009023C7">
        <w:rPr>
          <w:b/>
        </w:rPr>
        <w:t>GIS Support Services</w:t>
      </w:r>
    </w:p>
    <w:p w14:paraId="19C072C4" w14:textId="77777777" w:rsidR="007A12D8" w:rsidRDefault="007A12D8" w:rsidP="007A12D8">
      <w:pPr>
        <w:widowControl/>
        <w:autoSpaceDE/>
        <w:autoSpaceDN/>
        <w:adjustRightInd/>
        <w:ind w:left="1080"/>
      </w:pPr>
      <w:r w:rsidRPr="00FD25DB">
        <w:t>Experience using ESRI ArcGIS 10.x or higher version (more than 2 years)</w:t>
      </w:r>
    </w:p>
    <w:p w14:paraId="06FF8D8B" w14:textId="77777777" w:rsidR="007A12D8" w:rsidRDefault="007A12D8" w:rsidP="007A12D8">
      <w:pPr>
        <w:widowControl/>
        <w:autoSpaceDE/>
        <w:autoSpaceDN/>
        <w:adjustRightInd/>
        <w:ind w:left="1080"/>
      </w:pPr>
    </w:p>
    <w:p w14:paraId="3AEDEFEE" w14:textId="77777777" w:rsidR="007A12D8" w:rsidRPr="00796009" w:rsidRDefault="007A12D8" w:rsidP="00796009">
      <w:pPr>
        <w:ind w:left="1440"/>
        <w:jc w:val="both"/>
        <w:rPr>
          <w:u w:val="single"/>
        </w:rPr>
      </w:pPr>
    </w:p>
    <w:p w14:paraId="3F1FFDFB" w14:textId="77777777" w:rsidR="00DB57B1" w:rsidRDefault="00DB57B1" w:rsidP="007A0E69">
      <w:pPr>
        <w:pStyle w:val="Header"/>
        <w:tabs>
          <w:tab w:val="clear" w:pos="4320"/>
          <w:tab w:val="clear" w:pos="8640"/>
        </w:tabs>
        <w:jc w:val="both"/>
      </w:pPr>
    </w:p>
    <w:p w14:paraId="495F4E0A" w14:textId="77777777" w:rsidR="00DB57B1" w:rsidRDefault="00DB57B1" w:rsidP="009D3D86">
      <w:pPr>
        <w:pStyle w:val="jp1"/>
        <w:outlineLvl w:val="0"/>
      </w:pPr>
      <w:bookmarkStart w:id="55" w:name="_Toc3690653"/>
      <w:bookmarkStart w:id="56" w:name="_Toc3691522"/>
      <w:bookmarkStart w:id="57" w:name="_Toc81490250"/>
      <w:r>
        <w:t>III.</w:t>
      </w:r>
      <w:r>
        <w:tab/>
        <w:t>RESPONSIBILITIES OF THE DEPARTMENT</w:t>
      </w:r>
      <w:bookmarkEnd w:id="55"/>
      <w:bookmarkEnd w:id="56"/>
      <w:bookmarkEnd w:id="57"/>
      <w:r w:rsidR="008D666C">
        <w:fldChar w:fldCharType="begin"/>
      </w:r>
      <w:r>
        <w:instrText>tc \l1 "III.</w:instrText>
      </w:r>
      <w:r>
        <w:tab/>
        <w:instrText>RESPONSIBILITIES OF THE DEPARTMENT</w:instrText>
      </w:r>
      <w:r w:rsidR="008D666C">
        <w:fldChar w:fldCharType="end"/>
      </w:r>
    </w:p>
    <w:p w14:paraId="6841B6E3" w14:textId="77777777" w:rsidR="00DB57B1" w:rsidRDefault="00DB57B1" w:rsidP="009019DE">
      <w:pPr>
        <w:jc w:val="both"/>
        <w:rPr>
          <w:b/>
          <w:bCs/>
          <w:u w:val="single"/>
        </w:rPr>
      </w:pPr>
    </w:p>
    <w:p w14:paraId="3C1219D4" w14:textId="60149C42" w:rsidR="00DB57B1" w:rsidRDefault="00DB57B1" w:rsidP="009019DE">
      <w:pPr>
        <w:ind w:left="720"/>
        <w:jc w:val="both"/>
      </w:pPr>
      <w:r>
        <w:t xml:space="preserve">The </w:t>
      </w:r>
      <w:r w:rsidR="00A31383">
        <w:rPr>
          <w:bCs/>
        </w:rPr>
        <w:t>DEPARTMENT</w:t>
      </w:r>
      <w:r>
        <w:t xml:space="preserve"> will furnish, without charge, the following services and data to the </w:t>
      </w:r>
      <w:r w:rsidR="00A31383">
        <w:t xml:space="preserve">CONSULTANT </w:t>
      </w:r>
      <w:r>
        <w:t>for the performance of services:</w:t>
      </w:r>
    </w:p>
    <w:p w14:paraId="1D759B0E" w14:textId="77777777" w:rsidR="00DB57B1" w:rsidRDefault="00DB57B1" w:rsidP="009019DE">
      <w:pPr>
        <w:jc w:val="both"/>
      </w:pPr>
    </w:p>
    <w:p w14:paraId="43CA350A" w14:textId="5D61E6B8" w:rsidR="00DB57B1" w:rsidRDefault="00DB57B1" w:rsidP="009019DE">
      <w:pPr>
        <w:pStyle w:val="Style"/>
        <w:numPr>
          <w:ilvl w:val="0"/>
          <w:numId w:val="9"/>
        </w:numPr>
        <w:tabs>
          <w:tab w:val="left" w:pos="-1440"/>
        </w:tabs>
        <w:jc w:val="both"/>
      </w:pPr>
      <w:r>
        <w:t xml:space="preserve">Provide all criteria and full information as to the </w:t>
      </w:r>
      <w:r w:rsidR="00A31383">
        <w:rPr>
          <w:bCs/>
        </w:rPr>
        <w:t>DEPARTMENT’S</w:t>
      </w:r>
      <w:r>
        <w:t xml:space="preserve"> requirements for consultants and contract services including objectives, constraints, budgetary limitations, and time constraints.</w:t>
      </w:r>
    </w:p>
    <w:p w14:paraId="3F618904" w14:textId="77777777" w:rsidR="00DB57B1" w:rsidRDefault="00DB57B1" w:rsidP="009019DE">
      <w:pPr>
        <w:jc w:val="both"/>
      </w:pPr>
    </w:p>
    <w:p w14:paraId="1BD223C4" w14:textId="0C5E1507" w:rsidR="00DB57B1" w:rsidRDefault="00DB57B1" w:rsidP="009019DE">
      <w:pPr>
        <w:pStyle w:val="Style"/>
        <w:numPr>
          <w:ilvl w:val="0"/>
          <w:numId w:val="9"/>
        </w:numPr>
        <w:tabs>
          <w:tab w:val="left" w:pos="-1440"/>
        </w:tabs>
        <w:jc w:val="both"/>
      </w:pPr>
      <w:r>
        <w:t xml:space="preserve">Furnish drawings, specifications, schedules, reports and other information prepared by the </w:t>
      </w:r>
      <w:r w:rsidR="00A31383">
        <w:rPr>
          <w:bCs/>
        </w:rPr>
        <w:t>DEPARTMENT</w:t>
      </w:r>
      <w:r>
        <w:t xml:space="preserve"> or for the </w:t>
      </w:r>
      <w:r w:rsidR="00A31383">
        <w:rPr>
          <w:bCs/>
        </w:rPr>
        <w:t>DEPARTMENT</w:t>
      </w:r>
      <w:r>
        <w:t xml:space="preserve"> by others that are available to the </w:t>
      </w:r>
      <w:r w:rsidR="00A31383">
        <w:rPr>
          <w:bCs/>
        </w:rPr>
        <w:t>DEPARTMENT</w:t>
      </w:r>
      <w:r>
        <w:t xml:space="preserve"> and that the </w:t>
      </w:r>
      <w:r w:rsidR="00A31383">
        <w:rPr>
          <w:bCs/>
        </w:rPr>
        <w:t>DEPARTMENT</w:t>
      </w:r>
      <w:r>
        <w:t xml:space="preserve"> considers pertinent to the </w:t>
      </w:r>
      <w:r w:rsidR="00A31383">
        <w:lastRenderedPageBreak/>
        <w:t xml:space="preserve">CONSULTANT’S </w:t>
      </w:r>
      <w:r>
        <w:t>responsibilities, as described herein.</w:t>
      </w:r>
    </w:p>
    <w:p w14:paraId="67B2CA5A" w14:textId="77777777" w:rsidR="00DB57B1" w:rsidRDefault="00DB57B1" w:rsidP="009019DE">
      <w:pPr>
        <w:pStyle w:val="Style"/>
        <w:tabs>
          <w:tab w:val="left" w:pos="-1440"/>
        </w:tabs>
        <w:jc w:val="both"/>
      </w:pPr>
    </w:p>
    <w:p w14:paraId="5109C8B8" w14:textId="7E2DA437" w:rsidR="00DB57B1" w:rsidRDefault="00DB57B1" w:rsidP="009019DE">
      <w:pPr>
        <w:pStyle w:val="Style"/>
        <w:keepNext/>
        <w:numPr>
          <w:ilvl w:val="0"/>
          <w:numId w:val="9"/>
        </w:numPr>
        <w:tabs>
          <w:tab w:val="left" w:pos="-1440"/>
        </w:tabs>
        <w:jc w:val="both"/>
      </w:pPr>
      <w:r>
        <w:t xml:space="preserve">Permit the Consultant to utilize the </w:t>
      </w:r>
      <w:r w:rsidR="00A31383">
        <w:rPr>
          <w:bCs/>
        </w:rPr>
        <w:t>DEPARTMENT’S</w:t>
      </w:r>
      <w:r>
        <w:t xml:space="preserve"> Data Processing and Computer Services for programs requested by the </w:t>
      </w:r>
      <w:r w:rsidR="00A31383">
        <w:t xml:space="preserve">CONSULTANT </w:t>
      </w:r>
      <w:r>
        <w:t xml:space="preserve">and approved by the </w:t>
      </w:r>
      <w:r w:rsidR="00A31383">
        <w:rPr>
          <w:bCs/>
        </w:rPr>
        <w:t>DEPARTMENT</w:t>
      </w:r>
      <w:r>
        <w:t>.</w:t>
      </w:r>
    </w:p>
    <w:p w14:paraId="7F661581" w14:textId="77777777" w:rsidR="00DB57B1" w:rsidRDefault="00DB57B1" w:rsidP="009019DE">
      <w:pPr>
        <w:jc w:val="both"/>
      </w:pPr>
    </w:p>
    <w:p w14:paraId="0A53EDD4" w14:textId="77777777" w:rsidR="00DB57B1" w:rsidRDefault="00DB57B1" w:rsidP="009019DE">
      <w:pPr>
        <w:pStyle w:val="Style"/>
        <w:numPr>
          <w:ilvl w:val="0"/>
          <w:numId w:val="9"/>
        </w:numPr>
        <w:tabs>
          <w:tab w:val="left" w:pos="-1440"/>
        </w:tabs>
        <w:jc w:val="both"/>
      </w:pPr>
      <w:r>
        <w:t xml:space="preserve">Provide </w:t>
      </w:r>
      <w:r w:rsidR="00EE43C0">
        <w:t>available ex</w:t>
      </w:r>
      <w:r>
        <w:t>isting plans.</w:t>
      </w:r>
    </w:p>
    <w:p w14:paraId="50D78A26" w14:textId="77777777" w:rsidR="00DB57B1" w:rsidRDefault="00DB57B1" w:rsidP="009019DE">
      <w:pPr>
        <w:jc w:val="both"/>
      </w:pPr>
    </w:p>
    <w:p w14:paraId="77DBAD1E" w14:textId="77777777" w:rsidR="00DB57B1" w:rsidRDefault="00DB57B1" w:rsidP="009D3D86">
      <w:pPr>
        <w:pStyle w:val="jp1"/>
        <w:outlineLvl w:val="0"/>
      </w:pPr>
      <w:bookmarkStart w:id="58" w:name="_Toc3690654"/>
      <w:bookmarkStart w:id="59" w:name="_Toc3691523"/>
      <w:bookmarkStart w:id="60" w:name="_Toc81490251"/>
      <w:r>
        <w:t>IV.</w:t>
      </w:r>
      <w:r>
        <w:tab/>
        <w:t>COMPUTER REQUIREMENTS AND SERVICES</w:t>
      </w:r>
      <w:bookmarkEnd w:id="58"/>
      <w:bookmarkEnd w:id="59"/>
      <w:bookmarkEnd w:id="60"/>
      <w:r w:rsidR="008D666C">
        <w:fldChar w:fldCharType="begin"/>
      </w:r>
      <w:r>
        <w:instrText>tc \l1 "IV.</w:instrText>
      </w:r>
      <w:r>
        <w:tab/>
        <w:instrText>COMPUTER REQUIREMENTS AND SERVICES</w:instrText>
      </w:r>
      <w:r w:rsidR="008D666C">
        <w:fldChar w:fldCharType="end"/>
      </w:r>
    </w:p>
    <w:p w14:paraId="418D4585" w14:textId="77777777" w:rsidR="00DB57B1" w:rsidRDefault="00DB57B1" w:rsidP="009019DE">
      <w:pPr>
        <w:jc w:val="both"/>
        <w:rPr>
          <w:b/>
          <w:bCs/>
          <w:u w:val="single"/>
        </w:rPr>
      </w:pPr>
    </w:p>
    <w:p w14:paraId="63B0CF43" w14:textId="34490710" w:rsidR="00DB57B1" w:rsidRDefault="00DB57B1" w:rsidP="009019DE">
      <w:pPr>
        <w:numPr>
          <w:ilvl w:val="0"/>
          <w:numId w:val="10"/>
        </w:numPr>
        <w:jc w:val="both"/>
      </w:pPr>
      <w:r>
        <w:t xml:space="preserve">The Consultant shall be authorized to use the </w:t>
      </w:r>
      <w:r w:rsidR="00A31383">
        <w:rPr>
          <w:bCs/>
        </w:rPr>
        <w:t>DEPARTMENT’S</w:t>
      </w:r>
      <w:r>
        <w:t xml:space="preserve"> computer programs.  Computations based on computer programs other than the </w:t>
      </w:r>
      <w:r w:rsidR="00A711AE">
        <w:rPr>
          <w:bCs/>
        </w:rPr>
        <w:t>DEPARTMENT’S</w:t>
      </w:r>
      <w:r>
        <w:t xml:space="preserve"> must conform to the </w:t>
      </w:r>
      <w:r w:rsidR="00A711AE">
        <w:rPr>
          <w:bCs/>
        </w:rPr>
        <w:t>DEPARTMENT’S</w:t>
      </w:r>
      <w:r>
        <w:t xml:space="preserve"> general format.  (See latest </w:t>
      </w:r>
      <w:r w:rsidR="004459C0">
        <w:t>FDM</w:t>
      </w:r>
      <w:r>
        <w:t>.)</w:t>
      </w:r>
    </w:p>
    <w:p w14:paraId="110C3647" w14:textId="77777777" w:rsidR="00DB57B1" w:rsidRDefault="00DB57B1" w:rsidP="009019DE">
      <w:pPr>
        <w:jc w:val="both"/>
      </w:pPr>
    </w:p>
    <w:p w14:paraId="1C8AFBB7" w14:textId="2B3E1A7C" w:rsidR="00DB57B1" w:rsidRDefault="00DB57B1" w:rsidP="009019DE">
      <w:pPr>
        <w:numPr>
          <w:ilvl w:val="0"/>
          <w:numId w:val="10"/>
        </w:numPr>
        <w:jc w:val="both"/>
      </w:pPr>
      <w:r>
        <w:t xml:space="preserve">All CADD files submitted to the DEPARTMENT by the CONSULTANT electronically or on disk shall be in </w:t>
      </w:r>
      <w:r w:rsidR="008F4D50">
        <w:t>MicroStation</w:t>
      </w:r>
      <w:r>
        <w:t xml:space="preserve"> </w:t>
      </w:r>
      <w:r w:rsidR="000E1E0B">
        <w:t xml:space="preserve">Open Road Design (ORD) </w:t>
      </w:r>
      <w:r>
        <w:t>format.  It is the responsibility of the CONSULTANT to utilize current DEPARTMENT releases of all CADD applications and follow the current DEPARTMENT CADD procedures.  The CONSULTANT</w:t>
      </w:r>
      <w:r w:rsidR="00F93294">
        <w:t>’s</w:t>
      </w:r>
      <w:r>
        <w:t xml:space="preserve"> role and responsibilities are defined in the DEPARTMENT</w:t>
      </w:r>
      <w:r w:rsidR="0032716E">
        <w:t>’s</w:t>
      </w:r>
      <w:r>
        <w:t xml:space="preserve"> CADD Manual.</w:t>
      </w:r>
    </w:p>
    <w:p w14:paraId="1AE75E9E" w14:textId="77777777" w:rsidR="00DB57B1" w:rsidRDefault="00DB57B1" w:rsidP="009019DE">
      <w:pPr>
        <w:jc w:val="both"/>
      </w:pPr>
    </w:p>
    <w:p w14:paraId="3925A3A6" w14:textId="1EF87E82" w:rsidR="00DB57B1" w:rsidRDefault="00DB57B1" w:rsidP="009019DE">
      <w:pPr>
        <w:numPr>
          <w:ilvl w:val="0"/>
          <w:numId w:val="10"/>
        </w:numPr>
        <w:jc w:val="both"/>
      </w:pPr>
      <w:r>
        <w:t xml:space="preserve">The project file CADD </w:t>
      </w:r>
      <w:r w:rsidR="00910767">
        <w:t>deliverable</w:t>
      </w:r>
      <w:r w:rsidR="008F4D50">
        <w:t>s</w:t>
      </w:r>
      <w:r>
        <w:t xml:space="preserve"> shall </w:t>
      </w:r>
      <w:r w:rsidR="008F4D50">
        <w:t>conform to the DEPARTMENT’S CADD Manual.</w:t>
      </w:r>
    </w:p>
    <w:p w14:paraId="7403DF62" w14:textId="484D0288" w:rsidR="00DB57B1" w:rsidRDefault="00DB57B1" w:rsidP="009019DE">
      <w:pPr>
        <w:ind w:firstLine="720"/>
        <w:jc w:val="both"/>
      </w:pPr>
    </w:p>
    <w:p w14:paraId="4D67098D" w14:textId="04E64084" w:rsidR="00AD228C" w:rsidRDefault="00AD228C" w:rsidP="009019DE">
      <w:pPr>
        <w:ind w:firstLine="720"/>
        <w:jc w:val="both"/>
      </w:pPr>
    </w:p>
    <w:p w14:paraId="1045B6B6" w14:textId="77777777" w:rsidR="00AD228C" w:rsidRDefault="00AD228C" w:rsidP="009019DE">
      <w:pPr>
        <w:ind w:firstLine="720"/>
        <w:jc w:val="both"/>
      </w:pPr>
    </w:p>
    <w:p w14:paraId="539DA8C3" w14:textId="77777777" w:rsidR="00DB57B1" w:rsidRDefault="00DB57B1" w:rsidP="009D3D86">
      <w:pPr>
        <w:pStyle w:val="jp1"/>
        <w:outlineLvl w:val="0"/>
      </w:pPr>
      <w:bookmarkStart w:id="61" w:name="_Toc3690655"/>
      <w:bookmarkStart w:id="62" w:name="_Toc3691524"/>
      <w:bookmarkStart w:id="63" w:name="_Toc81490252"/>
      <w:r>
        <w:t>V.</w:t>
      </w:r>
      <w:r>
        <w:tab/>
        <w:t>SPECIFICATIONS FOR WORK</w:t>
      </w:r>
      <w:bookmarkEnd w:id="61"/>
      <w:bookmarkEnd w:id="62"/>
      <w:bookmarkEnd w:id="63"/>
      <w:r w:rsidR="008D666C">
        <w:fldChar w:fldCharType="begin"/>
      </w:r>
      <w:r>
        <w:instrText>tc \l1 "V.</w:instrText>
      </w:r>
      <w:r>
        <w:tab/>
        <w:instrText>SPECIFICATIONS FOR WORK</w:instrText>
      </w:r>
      <w:r w:rsidR="008D666C">
        <w:fldChar w:fldCharType="end"/>
      </w:r>
    </w:p>
    <w:p w14:paraId="62602BE9" w14:textId="77777777" w:rsidR="00DB57B1" w:rsidRDefault="00DB57B1" w:rsidP="009019DE">
      <w:pPr>
        <w:jc w:val="both"/>
        <w:rPr>
          <w:b/>
          <w:bCs/>
          <w:u w:val="single"/>
        </w:rPr>
      </w:pPr>
    </w:p>
    <w:p w14:paraId="1E817924" w14:textId="77777777" w:rsidR="00DB57B1" w:rsidRDefault="00DB57B1" w:rsidP="009D3D86">
      <w:pPr>
        <w:pStyle w:val="jp2"/>
        <w:jc w:val="both"/>
        <w:outlineLvl w:val="1"/>
      </w:pPr>
      <w:bookmarkStart w:id="64" w:name="_Toc3691525"/>
      <w:bookmarkStart w:id="65" w:name="_Toc81490253"/>
      <w:r>
        <w:t>A.</w:t>
      </w:r>
      <w:r>
        <w:tab/>
        <w:t>Plans and Specifications</w:t>
      </w:r>
      <w:bookmarkEnd w:id="64"/>
      <w:bookmarkEnd w:id="65"/>
      <w:r w:rsidR="008D666C">
        <w:fldChar w:fldCharType="begin"/>
      </w:r>
      <w:r>
        <w:instrText>tc \l2 "A.</w:instrText>
      </w:r>
      <w:r>
        <w:tab/>
        <w:instrText>Plans and Specifications</w:instrText>
      </w:r>
      <w:r w:rsidR="008D666C">
        <w:fldChar w:fldCharType="end"/>
      </w:r>
    </w:p>
    <w:p w14:paraId="68111857" w14:textId="77777777" w:rsidR="00DB57B1" w:rsidRDefault="00DB57B1" w:rsidP="009019DE">
      <w:pPr>
        <w:jc w:val="both"/>
        <w:rPr>
          <w:b/>
          <w:bCs/>
          <w:u w:val="single"/>
        </w:rPr>
      </w:pPr>
    </w:p>
    <w:p w14:paraId="72DFBFA2" w14:textId="0E6EEC14" w:rsidR="00DB57B1" w:rsidRDefault="00DB57B1" w:rsidP="009019DE">
      <w:pPr>
        <w:ind w:left="1440"/>
        <w:jc w:val="both"/>
      </w:pPr>
      <w:r>
        <w:t xml:space="preserve">The </w:t>
      </w:r>
      <w:r w:rsidR="00A711AE">
        <w:t xml:space="preserve">CONSULTANT </w:t>
      </w:r>
      <w:r>
        <w:t xml:space="preserve">shall ensure that all construction plans, as applicable, are prepared in accordance with the latest standards adopted by AASHTO, </w:t>
      </w:r>
      <w:r w:rsidR="00A711AE">
        <w:t xml:space="preserve">DEPARTMENT </w:t>
      </w:r>
      <w:r>
        <w:t xml:space="preserve">Standard Specifications, </w:t>
      </w:r>
      <w:r w:rsidR="00A711AE">
        <w:t xml:space="preserve">DEPARTMENT </w:t>
      </w:r>
      <w:r>
        <w:t xml:space="preserve">current memorandums, latest </w:t>
      </w:r>
      <w:r w:rsidR="00A36E0E">
        <w:t>FDM</w:t>
      </w:r>
      <w:r>
        <w:t xml:space="preserve">, </w:t>
      </w:r>
      <w:r w:rsidR="00A711AE">
        <w:t xml:space="preserve">DEPARTMENT </w:t>
      </w:r>
      <w:r>
        <w:t xml:space="preserve">Flexible Pavement Design Manual, latest </w:t>
      </w:r>
      <w:r w:rsidR="00A711AE">
        <w:t xml:space="preserve">DEPARTMENT </w:t>
      </w:r>
      <w:r>
        <w:t xml:space="preserve">Drainage Manual, and shall be accurate, legible, complete in design, and drawn to the appropriate scale and furnished in reproducible form on material acceptable to the </w:t>
      </w:r>
      <w:r w:rsidR="00A711AE">
        <w:t>DEPARTMENT</w:t>
      </w:r>
      <w:r>
        <w:t>.</w:t>
      </w:r>
    </w:p>
    <w:p w14:paraId="0CC797A0" w14:textId="77777777" w:rsidR="00DB57B1" w:rsidRDefault="00DB57B1" w:rsidP="009019DE">
      <w:pPr>
        <w:jc w:val="both"/>
      </w:pPr>
    </w:p>
    <w:p w14:paraId="60108CA5" w14:textId="77777777" w:rsidR="00DB57B1" w:rsidRDefault="00DB57B1" w:rsidP="009D3D86">
      <w:pPr>
        <w:pStyle w:val="jp2"/>
        <w:jc w:val="both"/>
        <w:outlineLvl w:val="1"/>
      </w:pPr>
      <w:bookmarkStart w:id="66" w:name="_Toc3691526"/>
      <w:bookmarkStart w:id="67" w:name="_Toc81490254"/>
      <w:r>
        <w:t>B.</w:t>
      </w:r>
      <w:r>
        <w:tab/>
        <w:t>Compliance of Studies and Reports</w:t>
      </w:r>
      <w:bookmarkEnd w:id="66"/>
      <w:bookmarkEnd w:id="67"/>
      <w:r w:rsidR="008D666C">
        <w:fldChar w:fldCharType="begin"/>
      </w:r>
      <w:r>
        <w:instrText>tc \l2 "B.</w:instrText>
      </w:r>
      <w:r>
        <w:tab/>
        <w:instrText>Compliance of Studies and Reports</w:instrText>
      </w:r>
      <w:r w:rsidR="008D666C">
        <w:fldChar w:fldCharType="end"/>
      </w:r>
    </w:p>
    <w:p w14:paraId="75F086A1" w14:textId="77777777" w:rsidR="00DB57B1" w:rsidRDefault="00DB57B1" w:rsidP="009019DE">
      <w:pPr>
        <w:jc w:val="both"/>
        <w:rPr>
          <w:b/>
          <w:bCs/>
          <w:u w:val="single"/>
        </w:rPr>
      </w:pPr>
    </w:p>
    <w:p w14:paraId="2769D5E3" w14:textId="77777777" w:rsidR="00DB57B1" w:rsidRDefault="00DB57B1" w:rsidP="009019DE">
      <w:pPr>
        <w:ind w:left="1440"/>
        <w:jc w:val="both"/>
      </w:pPr>
      <w:r>
        <w:t>All studies shall be done in compliance with current applicable federal, state and local regulations and procedures.</w:t>
      </w:r>
    </w:p>
    <w:p w14:paraId="223F21A2" w14:textId="77777777" w:rsidR="00667659" w:rsidRDefault="00667659" w:rsidP="009019DE">
      <w:pPr>
        <w:ind w:left="1440"/>
        <w:jc w:val="both"/>
      </w:pPr>
    </w:p>
    <w:p w14:paraId="6AFA1838" w14:textId="77777777" w:rsidR="00DB57B1" w:rsidRDefault="00DB57B1" w:rsidP="009D3D86">
      <w:pPr>
        <w:pStyle w:val="jp2"/>
        <w:jc w:val="both"/>
        <w:outlineLvl w:val="1"/>
        <w:rPr>
          <w:lang w:val="fr-FR"/>
        </w:rPr>
      </w:pPr>
      <w:bookmarkStart w:id="68" w:name="_Toc3691527"/>
      <w:bookmarkStart w:id="69" w:name="_Toc81490255"/>
      <w:r>
        <w:rPr>
          <w:lang w:val="fr-FR"/>
        </w:rPr>
        <w:lastRenderedPageBreak/>
        <w:t>C.</w:t>
      </w:r>
      <w:r>
        <w:rPr>
          <w:lang w:val="fr-FR"/>
        </w:rPr>
        <w:tab/>
        <w:t>Document Format</w:t>
      </w:r>
      <w:bookmarkEnd w:id="68"/>
      <w:bookmarkEnd w:id="69"/>
      <w:r w:rsidR="008D666C">
        <w:fldChar w:fldCharType="begin"/>
      </w:r>
      <w:r>
        <w:rPr>
          <w:lang w:val="fr-FR"/>
        </w:rPr>
        <w:instrText>tc \l2 "C.</w:instrText>
      </w:r>
      <w:r>
        <w:rPr>
          <w:lang w:val="fr-FR"/>
        </w:rPr>
        <w:tab/>
        <w:instrText>Document Format</w:instrText>
      </w:r>
      <w:r w:rsidR="008D666C">
        <w:fldChar w:fldCharType="end"/>
      </w:r>
    </w:p>
    <w:p w14:paraId="17800A6B" w14:textId="77777777" w:rsidR="00DB57B1" w:rsidRDefault="00DB57B1" w:rsidP="009019DE">
      <w:pPr>
        <w:ind w:left="1440"/>
        <w:jc w:val="both"/>
      </w:pPr>
    </w:p>
    <w:p w14:paraId="261C57E8" w14:textId="17FABE07" w:rsidR="00DB57B1" w:rsidRDefault="00DB57B1" w:rsidP="009019DE">
      <w:pPr>
        <w:ind w:left="1440"/>
        <w:jc w:val="both"/>
      </w:pPr>
      <w:r>
        <w:t xml:space="preserve">The </w:t>
      </w:r>
      <w:r w:rsidR="00A711AE">
        <w:t xml:space="preserve">CONSULTANT </w:t>
      </w:r>
      <w:r>
        <w:t xml:space="preserve">shall submit to the </w:t>
      </w:r>
      <w:r w:rsidR="00A711AE">
        <w:rPr>
          <w:bCs/>
        </w:rPr>
        <w:t>DEPARTMENT</w:t>
      </w:r>
      <w:r>
        <w:t xml:space="preserve"> all reports and design calculations prepared during the development of the plans.  The design calculations submitted shall adequately address the complete design of all storm water components.  </w:t>
      </w:r>
      <w:commentRangeStart w:id="70"/>
      <w:commentRangeStart w:id="71"/>
      <w:r>
        <w:t xml:space="preserve">These calculations and supporting documentation shall be </w:t>
      </w:r>
      <w:del w:id="72" w:author="Setchell, Brent" w:date="2026-09-09T07:10:00Z" w16du:dateUtc="2026-09-09T11:10:00Z">
        <w:r w:rsidR="009A1058" w:rsidDel="00234A93">
          <w:delText xml:space="preserve"> </w:delText>
        </w:r>
        <w:r w:rsidDel="00234A93">
          <w:delText>be</w:delText>
        </w:r>
      </w:del>
      <w:r w:rsidR="007D70D5">
        <w:t xml:space="preserve"> electronically</w:t>
      </w:r>
      <w:r>
        <w:t xml:space="preserve"> signed, dated and sealed by a registered professional engineer</w:t>
      </w:r>
      <w:commentRangeEnd w:id="70"/>
      <w:r w:rsidR="00EB1507">
        <w:rPr>
          <w:rStyle w:val="CommentReference"/>
          <w:sz w:val="24"/>
          <w:szCs w:val="24"/>
        </w:rPr>
        <w:commentReference w:id="70"/>
      </w:r>
      <w:commentRangeEnd w:id="71"/>
      <w:r w:rsidR="009E6F7E">
        <w:rPr>
          <w:rStyle w:val="CommentReference"/>
          <w:sz w:val="24"/>
          <w:szCs w:val="24"/>
        </w:rPr>
        <w:commentReference w:id="71"/>
      </w:r>
      <w:r w:rsidR="009A1058">
        <w:t>, and also be submitted electronically in pdf format</w:t>
      </w:r>
      <w:r>
        <w:t>.</w:t>
      </w:r>
      <w:r w:rsidR="009A1058">
        <w:t xml:space="preserve"> </w:t>
      </w:r>
      <w:r>
        <w:t>A cover sheet indexing the calculations and supporting documentation shall be included and the engineer shall sign, date and</w:t>
      </w:r>
      <w:r w:rsidR="00A36E0E">
        <w:t xml:space="preserve"> digitally</w:t>
      </w:r>
      <w:r>
        <w:t xml:space="preserve"> seal that sheet.  All computer programs and parameters used in the design calculations and supporting documentation shall include sufficient backup information to facilitate the review task.</w:t>
      </w:r>
    </w:p>
    <w:p w14:paraId="28651921" w14:textId="77777777" w:rsidR="00DB57B1" w:rsidRDefault="00DB57B1" w:rsidP="009019DE">
      <w:pPr>
        <w:jc w:val="both"/>
      </w:pPr>
    </w:p>
    <w:p w14:paraId="4981C328" w14:textId="429B4397" w:rsidR="00DB57B1" w:rsidRDefault="00DB57B1" w:rsidP="007A0E69">
      <w:pPr>
        <w:ind w:left="1440"/>
        <w:jc w:val="both"/>
      </w:pPr>
      <w:r>
        <w:t xml:space="preserve">The </w:t>
      </w:r>
      <w:r w:rsidR="00A711AE">
        <w:t xml:space="preserve">CONSULTANT </w:t>
      </w:r>
      <w:r>
        <w:t>shall ensure that all contractual services documents and support</w:t>
      </w:r>
      <w:r w:rsidR="00A711AE">
        <w:t xml:space="preserve"> </w:t>
      </w:r>
      <w:r>
        <w:t xml:space="preserve">forms have been prepared in a </w:t>
      </w:r>
      <w:r w:rsidR="00A711AE">
        <w:rPr>
          <w:bCs/>
        </w:rPr>
        <w:t>DEPARTMENT</w:t>
      </w:r>
      <w:r>
        <w:t xml:space="preserve"> compatible format (hardware and software).</w:t>
      </w:r>
    </w:p>
    <w:p w14:paraId="1228A9E7" w14:textId="77777777" w:rsidR="00DB57B1" w:rsidRDefault="00DB57B1" w:rsidP="009019DE">
      <w:pPr>
        <w:jc w:val="both"/>
      </w:pPr>
    </w:p>
    <w:p w14:paraId="3D0ACAA0" w14:textId="77777777" w:rsidR="00DB57B1" w:rsidRDefault="00DB57B1" w:rsidP="009D3D86">
      <w:pPr>
        <w:pStyle w:val="jp2"/>
        <w:jc w:val="both"/>
        <w:outlineLvl w:val="1"/>
      </w:pPr>
      <w:bookmarkStart w:id="73" w:name="_Toc3691528"/>
      <w:bookmarkStart w:id="74" w:name="_Toc81490256"/>
      <w:r>
        <w:t>D.</w:t>
      </w:r>
      <w:r>
        <w:tab/>
        <w:t>Quality Assurance/Quality Control</w:t>
      </w:r>
      <w:bookmarkEnd w:id="73"/>
      <w:bookmarkEnd w:id="74"/>
      <w:r w:rsidR="008D666C">
        <w:fldChar w:fldCharType="begin"/>
      </w:r>
      <w:r>
        <w:instrText>tc \l2 "D.</w:instrText>
      </w:r>
      <w:r>
        <w:tab/>
        <w:instrText>Quality Assurance/Quality Control</w:instrText>
      </w:r>
      <w:r w:rsidR="008D666C">
        <w:fldChar w:fldCharType="end"/>
      </w:r>
    </w:p>
    <w:p w14:paraId="620C2F72" w14:textId="77777777" w:rsidR="00DB57B1" w:rsidRDefault="00DB57B1" w:rsidP="009019DE">
      <w:pPr>
        <w:jc w:val="both"/>
      </w:pPr>
    </w:p>
    <w:p w14:paraId="088501A8" w14:textId="2617D93B" w:rsidR="00DB57B1" w:rsidRDefault="00DB57B1" w:rsidP="007A0E69">
      <w:pPr>
        <w:ind w:left="1440"/>
        <w:jc w:val="both"/>
      </w:pPr>
      <w:r>
        <w:t xml:space="preserve">The </w:t>
      </w:r>
      <w:r w:rsidR="00A711AE">
        <w:t xml:space="preserve">CONSULTANT </w:t>
      </w:r>
      <w:r>
        <w:t>shall submit a copy of their QA/QC comments and responses with</w:t>
      </w:r>
      <w:r w:rsidR="00A711AE">
        <w:t xml:space="preserve"> </w:t>
      </w:r>
      <w:r>
        <w:t>each task submittal.</w:t>
      </w:r>
      <w:r>
        <w:tab/>
      </w:r>
    </w:p>
    <w:p w14:paraId="719D4A51" w14:textId="4AD69555" w:rsidR="00DB57B1" w:rsidRDefault="00DB57B1" w:rsidP="009019DE">
      <w:pPr>
        <w:jc w:val="both"/>
      </w:pPr>
    </w:p>
    <w:p w14:paraId="252BAAAF" w14:textId="173FB605" w:rsidR="00AD228C" w:rsidRDefault="00AD228C" w:rsidP="009019DE">
      <w:pPr>
        <w:jc w:val="both"/>
      </w:pPr>
    </w:p>
    <w:p w14:paraId="0236AB5F" w14:textId="77777777" w:rsidR="00AD228C" w:rsidRDefault="00AD228C" w:rsidP="009019DE">
      <w:pPr>
        <w:jc w:val="both"/>
      </w:pPr>
    </w:p>
    <w:p w14:paraId="3A38FFC9" w14:textId="77777777" w:rsidR="00DB57B1" w:rsidRDefault="00DB57B1" w:rsidP="009D3D86">
      <w:pPr>
        <w:pStyle w:val="jp2"/>
        <w:jc w:val="both"/>
        <w:outlineLvl w:val="1"/>
      </w:pPr>
      <w:bookmarkStart w:id="75" w:name="_Toc3691529"/>
      <w:bookmarkStart w:id="76" w:name="_Toc81490257"/>
      <w:r>
        <w:t>E.</w:t>
      </w:r>
      <w:r>
        <w:tab/>
        <w:t>Progress Reporting</w:t>
      </w:r>
      <w:bookmarkEnd w:id="75"/>
      <w:bookmarkEnd w:id="76"/>
      <w:r w:rsidR="008D666C">
        <w:fldChar w:fldCharType="begin"/>
      </w:r>
      <w:r>
        <w:instrText>tc \l2 "E.</w:instrText>
      </w:r>
      <w:r>
        <w:tab/>
        <w:instrText>Progress Reporting</w:instrText>
      </w:r>
      <w:r w:rsidR="008D666C">
        <w:fldChar w:fldCharType="end"/>
      </w:r>
    </w:p>
    <w:p w14:paraId="37B98D53" w14:textId="77777777" w:rsidR="00DB57B1" w:rsidRDefault="00DB57B1" w:rsidP="009019DE">
      <w:pPr>
        <w:jc w:val="both"/>
        <w:rPr>
          <w:b/>
          <w:bCs/>
          <w:u w:val="single"/>
        </w:rPr>
      </w:pPr>
    </w:p>
    <w:p w14:paraId="646F71AE" w14:textId="14E24078" w:rsidR="00DB57B1" w:rsidRDefault="00DB57B1" w:rsidP="009019DE">
      <w:pPr>
        <w:ind w:left="1440"/>
        <w:jc w:val="both"/>
      </w:pPr>
      <w:r>
        <w:t xml:space="preserve">The </w:t>
      </w:r>
      <w:r w:rsidR="00A711AE">
        <w:t xml:space="preserve">CONSULTANT </w:t>
      </w:r>
      <w:r>
        <w:t>shall provide</w:t>
      </w:r>
      <w:r w:rsidR="00B60D32">
        <w:t xml:space="preserve"> to the DEPARTMENT, concurrently with each invoice,</w:t>
      </w:r>
      <w:r>
        <w:t xml:space="preserve"> written progress and schedule status reports which describe the task assignment number, task description, </w:t>
      </w:r>
      <w:r w:rsidR="00B60D32">
        <w:t xml:space="preserve">progress-to-date </w:t>
      </w:r>
      <w:r>
        <w:t xml:space="preserve">on each task, and </w:t>
      </w:r>
      <w:r w:rsidR="00B60D32">
        <w:t xml:space="preserve">planned </w:t>
      </w:r>
      <w:r>
        <w:t xml:space="preserve">work, to the </w:t>
      </w:r>
      <w:r w:rsidR="00A711AE">
        <w:t xml:space="preserve">DEPARTMENT </w:t>
      </w:r>
      <w:r>
        <w:t>concurrently with each invoice.  The Project Manager will make judgement on whether work of sufficient quality and quantity has been accomplished by comparing the reported percent complete against actual work accomplished.</w:t>
      </w:r>
    </w:p>
    <w:p w14:paraId="226919D2" w14:textId="77777777" w:rsidR="00DB57B1" w:rsidRDefault="00DB57B1" w:rsidP="009019DE">
      <w:pPr>
        <w:ind w:left="2160" w:firstLine="720"/>
        <w:jc w:val="both"/>
      </w:pPr>
    </w:p>
    <w:p w14:paraId="35105F90" w14:textId="77777777" w:rsidR="00DB57B1" w:rsidRDefault="00DB57B1" w:rsidP="009D3D86">
      <w:pPr>
        <w:pStyle w:val="jp2"/>
        <w:jc w:val="both"/>
        <w:outlineLvl w:val="1"/>
        <w:rPr>
          <w:bCs/>
        </w:rPr>
      </w:pPr>
      <w:bookmarkStart w:id="77" w:name="_Toc3691530"/>
      <w:bookmarkStart w:id="78" w:name="_Toc81490258"/>
      <w:r>
        <w:rPr>
          <w:bCs/>
        </w:rPr>
        <w:t>F.</w:t>
      </w:r>
      <w:r>
        <w:rPr>
          <w:bCs/>
        </w:rPr>
        <w:tab/>
      </w:r>
      <w:r>
        <w:t>Submittals</w:t>
      </w:r>
      <w:bookmarkEnd w:id="77"/>
      <w:bookmarkEnd w:id="78"/>
    </w:p>
    <w:p w14:paraId="502EDBB9" w14:textId="77777777" w:rsidR="00DB57B1" w:rsidRDefault="00DB57B1" w:rsidP="009019DE">
      <w:pPr>
        <w:jc w:val="both"/>
      </w:pPr>
    </w:p>
    <w:p w14:paraId="30B01BD4" w14:textId="3EA8B649" w:rsidR="00DB57B1" w:rsidRDefault="00DB57B1" w:rsidP="009019DE">
      <w:pPr>
        <w:ind w:left="1440"/>
        <w:jc w:val="both"/>
      </w:pPr>
      <w:r>
        <w:t xml:space="preserve">The CONSULTANT shall furnish </w:t>
      </w:r>
      <w:r w:rsidR="009E6F7E">
        <w:t>pdf documents</w:t>
      </w:r>
      <w:r>
        <w:t xml:space="preserve"> as required by the DEPARTMENT to adequately control, coordinate, and approve the plans.  </w:t>
      </w:r>
      <w:r w:rsidR="009F48F0">
        <w:t xml:space="preserve">All submittals are to be submitted electronically </w:t>
      </w:r>
      <w:r w:rsidR="009A1058">
        <w:t xml:space="preserve">(pdf format) </w:t>
      </w:r>
      <w:r w:rsidR="009F48F0">
        <w:t xml:space="preserve">to the DEPARTMENT Project Manager. </w:t>
      </w:r>
      <w:r>
        <w:t xml:space="preserve">All Final Reports and documents shall be </w:t>
      </w:r>
      <w:r w:rsidR="007D70D5">
        <w:t xml:space="preserve">digitally </w:t>
      </w:r>
      <w:r>
        <w:t>signed, dated and sealed.</w:t>
      </w:r>
    </w:p>
    <w:p w14:paraId="6F2862C3" w14:textId="77777777" w:rsidR="00DB57B1" w:rsidRDefault="00DB57B1" w:rsidP="009019DE">
      <w:pPr>
        <w:jc w:val="both"/>
      </w:pPr>
    </w:p>
    <w:p w14:paraId="3D7345F2" w14:textId="77777777" w:rsidR="000A47E7" w:rsidRDefault="000A47E7" w:rsidP="009019DE">
      <w:pPr>
        <w:ind w:left="1440"/>
        <w:jc w:val="both"/>
      </w:pPr>
    </w:p>
    <w:p w14:paraId="50A52EC8" w14:textId="77777777" w:rsidR="00DB57B1" w:rsidRDefault="00DB57B1" w:rsidP="009019DE">
      <w:pPr>
        <w:ind w:firstLine="720"/>
        <w:jc w:val="both"/>
        <w:rPr>
          <w:b/>
          <w:bCs/>
        </w:rPr>
      </w:pPr>
    </w:p>
    <w:p w14:paraId="6C009FDF" w14:textId="77777777" w:rsidR="00DB57B1" w:rsidRDefault="00DB57B1" w:rsidP="008C26B1">
      <w:pPr>
        <w:pStyle w:val="jp2"/>
        <w:jc w:val="both"/>
        <w:outlineLvl w:val="1"/>
        <w:rPr>
          <w:rFonts w:ascii="Arial" w:hAnsi="Arial" w:cs="Arial"/>
        </w:rPr>
      </w:pPr>
      <w:bookmarkStart w:id="79" w:name="_Toc3691531"/>
      <w:bookmarkStart w:id="80" w:name="_Toc81490259"/>
      <w:r>
        <w:rPr>
          <w:bCs/>
        </w:rPr>
        <w:t>G.</w:t>
      </w:r>
      <w:r>
        <w:rPr>
          <w:bCs/>
        </w:rPr>
        <w:tab/>
      </w:r>
      <w:r>
        <w:t>Governing Regulations</w:t>
      </w:r>
      <w:bookmarkEnd w:id="79"/>
      <w:bookmarkEnd w:id="80"/>
    </w:p>
    <w:p w14:paraId="6F021975" w14:textId="77777777" w:rsidR="00DB57B1" w:rsidRDefault="00DB57B1" w:rsidP="009019DE">
      <w:pPr>
        <w:jc w:val="both"/>
        <w:rPr>
          <w:rFonts w:ascii="Arial" w:hAnsi="Arial" w:cs="Arial"/>
        </w:rPr>
      </w:pPr>
    </w:p>
    <w:p w14:paraId="3E9789A0" w14:textId="01B8888E" w:rsidR="00DB57B1" w:rsidRDefault="00DB57B1" w:rsidP="009019DE">
      <w:pPr>
        <w:ind w:left="1440"/>
        <w:jc w:val="both"/>
      </w:pPr>
      <w:r>
        <w:lastRenderedPageBreak/>
        <w:t xml:space="preserve">The services performed by the </w:t>
      </w:r>
      <w:r w:rsidR="00A711AE">
        <w:t xml:space="preserve">CONSULTANT </w:t>
      </w:r>
      <w:r>
        <w:t xml:space="preserve">shall, for each task, be in compliance with all applicable </w:t>
      </w:r>
      <w:r w:rsidR="00A711AE">
        <w:rPr>
          <w:bCs/>
        </w:rPr>
        <w:t>DEPARTMENT</w:t>
      </w:r>
      <w:r>
        <w:t xml:space="preserve"> Manuals and Guidelines.  The </w:t>
      </w:r>
      <w:r w:rsidR="00A711AE">
        <w:rPr>
          <w:bCs/>
        </w:rPr>
        <w:t>DEPARTMENT’S</w:t>
      </w:r>
      <w:r>
        <w:t xml:space="preserve"> Manuals and Guidelines incorporate by requirement or reference all applicable State and Federal regulations.  The following </w:t>
      </w:r>
      <w:r w:rsidR="00A711AE">
        <w:rPr>
          <w:bCs/>
        </w:rPr>
        <w:t>DEPARTMENT</w:t>
      </w:r>
      <w:r>
        <w:t xml:space="preserve"> Manuals and Guidelines, current edition, including updates, may be required for the various tasks in the performance of this work.</w:t>
      </w:r>
    </w:p>
    <w:p w14:paraId="56879D29" w14:textId="77777777" w:rsidR="00DB57B1" w:rsidRDefault="00DB57B1" w:rsidP="009019DE">
      <w:pPr>
        <w:jc w:val="both"/>
      </w:pPr>
    </w:p>
    <w:p w14:paraId="2BA50629" w14:textId="024F9E6E" w:rsidR="00DB57B1" w:rsidRDefault="00DB57B1" w:rsidP="009019DE">
      <w:pPr>
        <w:tabs>
          <w:tab w:val="left" w:pos="-1440"/>
        </w:tabs>
        <w:ind w:left="2160" w:hanging="720"/>
        <w:jc w:val="both"/>
      </w:pPr>
      <w:r>
        <w:t>1.</w:t>
      </w:r>
      <w:r>
        <w:tab/>
        <w:t xml:space="preserve">FDOT Drainage Manual and </w:t>
      </w:r>
      <w:r w:rsidR="009A1058">
        <w:t>Drainage Design Guide</w:t>
      </w:r>
      <w:r>
        <w:t>.</w:t>
      </w:r>
    </w:p>
    <w:p w14:paraId="74EA2BAF" w14:textId="77777777" w:rsidR="00DB57B1" w:rsidRDefault="00DB57B1" w:rsidP="009019DE">
      <w:pPr>
        <w:jc w:val="both"/>
      </w:pPr>
    </w:p>
    <w:p w14:paraId="569ABBC7" w14:textId="77777777" w:rsidR="00DB57B1" w:rsidRDefault="00DB57B1" w:rsidP="009019DE">
      <w:pPr>
        <w:tabs>
          <w:tab w:val="left" w:pos="-1440"/>
        </w:tabs>
        <w:ind w:left="2160" w:hanging="720"/>
        <w:jc w:val="both"/>
      </w:pPr>
      <w:r>
        <w:t>2.</w:t>
      </w:r>
      <w:r>
        <w:tab/>
        <w:t>Project Development and Environmental Manual.</w:t>
      </w:r>
    </w:p>
    <w:p w14:paraId="0922AE05" w14:textId="77777777" w:rsidR="00DB57B1" w:rsidRDefault="00DB57B1" w:rsidP="009019DE">
      <w:pPr>
        <w:jc w:val="both"/>
      </w:pPr>
    </w:p>
    <w:p w14:paraId="127A9870" w14:textId="479BCE1E" w:rsidR="00DB57B1" w:rsidRDefault="00DB57B1" w:rsidP="009019DE">
      <w:pPr>
        <w:tabs>
          <w:tab w:val="left" w:pos="-1440"/>
        </w:tabs>
        <w:ind w:left="2160" w:hanging="720"/>
        <w:jc w:val="both"/>
      </w:pPr>
      <w:r>
        <w:t>3.</w:t>
      </w:r>
      <w:r>
        <w:tab/>
      </w:r>
      <w:r w:rsidR="004459C0">
        <w:t>FDM</w:t>
      </w:r>
      <w:r>
        <w:t>.</w:t>
      </w:r>
    </w:p>
    <w:p w14:paraId="0436B105" w14:textId="77777777" w:rsidR="00DB57B1" w:rsidRDefault="00DB57B1" w:rsidP="009019DE">
      <w:pPr>
        <w:jc w:val="both"/>
      </w:pPr>
    </w:p>
    <w:p w14:paraId="4131C65D" w14:textId="77777777" w:rsidR="00DB57B1" w:rsidRDefault="00DB57B1" w:rsidP="009019DE">
      <w:pPr>
        <w:tabs>
          <w:tab w:val="left" w:pos="-1440"/>
        </w:tabs>
        <w:ind w:left="2160" w:hanging="720"/>
        <w:jc w:val="both"/>
      </w:pPr>
      <w:r>
        <w:t>4.</w:t>
      </w:r>
      <w:r>
        <w:tab/>
        <w:t>FDOT Roadway Traffic and Design Standards.</w:t>
      </w:r>
    </w:p>
    <w:p w14:paraId="2D93A472" w14:textId="77777777" w:rsidR="00DB57B1" w:rsidRDefault="00DB57B1" w:rsidP="009019DE">
      <w:pPr>
        <w:jc w:val="both"/>
      </w:pPr>
    </w:p>
    <w:p w14:paraId="141867E8" w14:textId="77777777" w:rsidR="00DB57B1" w:rsidRDefault="00DB57B1" w:rsidP="009019DE">
      <w:pPr>
        <w:jc w:val="both"/>
        <w:sectPr w:rsidR="00DB57B1">
          <w:endnotePr>
            <w:numFmt w:val="decimal"/>
          </w:endnotePr>
          <w:type w:val="continuous"/>
          <w:pgSz w:w="12240" w:h="15840"/>
          <w:pgMar w:top="720" w:right="1440" w:bottom="720" w:left="1440" w:header="720" w:footer="720" w:gutter="0"/>
          <w:cols w:space="720"/>
          <w:noEndnote/>
        </w:sectPr>
      </w:pPr>
    </w:p>
    <w:p w14:paraId="0756F57E" w14:textId="77777777" w:rsidR="00DB57B1" w:rsidRDefault="00DB57B1" w:rsidP="009019DE">
      <w:pPr>
        <w:tabs>
          <w:tab w:val="left" w:pos="-1440"/>
        </w:tabs>
        <w:ind w:left="2160" w:hanging="720"/>
        <w:jc w:val="both"/>
      </w:pPr>
      <w:r>
        <w:t>5.</w:t>
      </w:r>
      <w:r>
        <w:tab/>
        <w:t>Manual of Uniform Minimum Standards for Design, Construction, and Maintenance for Streets and Highways.</w:t>
      </w:r>
    </w:p>
    <w:p w14:paraId="2E149DD1" w14:textId="77777777" w:rsidR="00DB57B1" w:rsidRDefault="00DB57B1" w:rsidP="009019DE">
      <w:pPr>
        <w:jc w:val="both"/>
      </w:pPr>
    </w:p>
    <w:p w14:paraId="67F739DC" w14:textId="77777777" w:rsidR="00DB57B1" w:rsidRDefault="00DB57B1" w:rsidP="009019DE">
      <w:pPr>
        <w:tabs>
          <w:tab w:val="left" w:pos="-1440"/>
        </w:tabs>
        <w:ind w:left="2160" w:hanging="720"/>
        <w:jc w:val="both"/>
      </w:pPr>
      <w:r>
        <w:t>6.</w:t>
      </w:r>
      <w:r>
        <w:tab/>
        <w:t>FDOT Computer Aided Design and Drafting (CADD) Roadway Standards Manual.</w:t>
      </w:r>
    </w:p>
    <w:p w14:paraId="12738C15" w14:textId="77777777" w:rsidR="00DB57B1" w:rsidRDefault="00DB57B1" w:rsidP="009019DE">
      <w:pPr>
        <w:jc w:val="both"/>
      </w:pPr>
    </w:p>
    <w:p w14:paraId="75D1CF54" w14:textId="77777777" w:rsidR="00DB57B1" w:rsidRDefault="00DB57B1" w:rsidP="009019DE">
      <w:pPr>
        <w:tabs>
          <w:tab w:val="left" w:pos="-1440"/>
        </w:tabs>
        <w:ind w:left="2160" w:hanging="720"/>
        <w:jc w:val="both"/>
      </w:pPr>
      <w:r>
        <w:t>7.</w:t>
      </w:r>
      <w:r>
        <w:tab/>
        <w:t>FDOT Right-of-Way Mapping Handbook.</w:t>
      </w:r>
    </w:p>
    <w:p w14:paraId="0D0BB138" w14:textId="77777777" w:rsidR="00DB57B1" w:rsidRDefault="00DB57B1" w:rsidP="009019DE">
      <w:pPr>
        <w:jc w:val="both"/>
      </w:pPr>
    </w:p>
    <w:p w14:paraId="149A73CF" w14:textId="77777777" w:rsidR="00DB57B1" w:rsidRDefault="00DB57B1" w:rsidP="009019DE">
      <w:pPr>
        <w:tabs>
          <w:tab w:val="left" w:pos="-1440"/>
        </w:tabs>
        <w:ind w:left="2160" w:hanging="720"/>
        <w:jc w:val="both"/>
      </w:pPr>
      <w:r>
        <w:t>8.</w:t>
      </w:r>
      <w:r>
        <w:tab/>
        <w:t>FDOT Right-of-Way Mapping CADD Handbook.</w:t>
      </w:r>
    </w:p>
    <w:p w14:paraId="0459841A" w14:textId="77777777" w:rsidR="00DB57B1" w:rsidRDefault="00DB57B1" w:rsidP="009019DE">
      <w:pPr>
        <w:jc w:val="both"/>
      </w:pPr>
    </w:p>
    <w:p w14:paraId="792D79E3" w14:textId="77777777" w:rsidR="00DB57B1" w:rsidRDefault="00DB57B1" w:rsidP="009019DE">
      <w:pPr>
        <w:tabs>
          <w:tab w:val="left" w:pos="-1440"/>
        </w:tabs>
        <w:ind w:left="2160" w:hanging="720"/>
        <w:jc w:val="both"/>
      </w:pPr>
      <w:r>
        <w:t>9.</w:t>
      </w:r>
      <w:r>
        <w:tab/>
        <w:t>FDOT Location Survey Manual.</w:t>
      </w:r>
    </w:p>
    <w:p w14:paraId="60A9EC41" w14:textId="77777777" w:rsidR="00DB57B1" w:rsidRDefault="00DB57B1" w:rsidP="009019DE">
      <w:pPr>
        <w:jc w:val="both"/>
      </w:pPr>
    </w:p>
    <w:p w14:paraId="71D95DF1" w14:textId="12651897" w:rsidR="00DB57B1" w:rsidRDefault="00DB57B1" w:rsidP="009019DE">
      <w:pPr>
        <w:tabs>
          <w:tab w:val="left" w:pos="-1440"/>
        </w:tabs>
        <w:ind w:left="2160" w:hanging="720"/>
        <w:jc w:val="both"/>
      </w:pPr>
      <w:r>
        <w:t>10.</w:t>
      </w:r>
      <w:r>
        <w:tab/>
        <w:t xml:space="preserve">FDOT </w:t>
      </w:r>
      <w:r w:rsidR="009F48F0">
        <w:t xml:space="preserve">Electronic Field Book system (EFB) </w:t>
      </w:r>
      <w:r>
        <w:t>User Guide.</w:t>
      </w:r>
    </w:p>
    <w:p w14:paraId="3AF5C8B5" w14:textId="77777777" w:rsidR="00DB57B1" w:rsidRDefault="00DB57B1" w:rsidP="009019DE">
      <w:pPr>
        <w:jc w:val="both"/>
      </w:pPr>
    </w:p>
    <w:p w14:paraId="02219FCC" w14:textId="77777777" w:rsidR="00DB57B1" w:rsidRDefault="00DB57B1" w:rsidP="009019DE">
      <w:pPr>
        <w:tabs>
          <w:tab w:val="left" w:pos="-1440"/>
        </w:tabs>
        <w:ind w:left="2160" w:hanging="720"/>
        <w:jc w:val="both"/>
      </w:pPr>
      <w:r>
        <w:t>11.</w:t>
      </w:r>
      <w:r>
        <w:tab/>
        <w:t>FDOT Outline Specifications - Aerial Surveys/Photogrammetry.</w:t>
      </w:r>
    </w:p>
    <w:p w14:paraId="5EFC18FE" w14:textId="77777777" w:rsidR="00DB57B1" w:rsidRDefault="00DB57B1" w:rsidP="009019DE">
      <w:pPr>
        <w:jc w:val="both"/>
      </w:pPr>
    </w:p>
    <w:p w14:paraId="0857B7D9" w14:textId="77777777" w:rsidR="00DB57B1" w:rsidRDefault="00DB57B1" w:rsidP="009019DE">
      <w:pPr>
        <w:tabs>
          <w:tab w:val="left" w:pos="-1440"/>
        </w:tabs>
        <w:ind w:left="2160" w:hanging="720"/>
        <w:jc w:val="both"/>
      </w:pPr>
      <w:r>
        <w:t>12.</w:t>
      </w:r>
      <w:r>
        <w:tab/>
        <w:t>FDOT Soils and Foundations Manual.</w:t>
      </w:r>
    </w:p>
    <w:p w14:paraId="2834B5B5" w14:textId="77777777" w:rsidR="00DB57B1" w:rsidRDefault="00DB57B1" w:rsidP="009019DE">
      <w:pPr>
        <w:jc w:val="both"/>
      </w:pPr>
    </w:p>
    <w:p w14:paraId="092BAB3C" w14:textId="77777777" w:rsidR="00DB57B1" w:rsidRDefault="00DB57B1" w:rsidP="009019DE">
      <w:pPr>
        <w:tabs>
          <w:tab w:val="left" w:pos="-1440"/>
        </w:tabs>
        <w:ind w:left="2160" w:hanging="720"/>
        <w:jc w:val="both"/>
      </w:pPr>
      <w:r>
        <w:t>13.</w:t>
      </w:r>
      <w:r>
        <w:tab/>
        <w:t>FDOT Roadway CADD Handbook.</w:t>
      </w:r>
    </w:p>
    <w:p w14:paraId="6B54E566" w14:textId="77777777" w:rsidR="00DB57B1" w:rsidRDefault="00DB57B1" w:rsidP="009019DE">
      <w:pPr>
        <w:jc w:val="both"/>
      </w:pPr>
    </w:p>
    <w:p w14:paraId="32F17AA2" w14:textId="77777777" w:rsidR="00DB57B1" w:rsidRDefault="00DB57B1" w:rsidP="009019DE">
      <w:pPr>
        <w:tabs>
          <w:tab w:val="left" w:pos="-1440"/>
        </w:tabs>
        <w:ind w:left="2160" w:hanging="720"/>
        <w:jc w:val="both"/>
      </w:pPr>
      <w:r>
        <w:t>14.</w:t>
      </w:r>
      <w:r>
        <w:tab/>
        <w:t>FDOT Structures Design Guidelines.</w:t>
      </w:r>
    </w:p>
    <w:p w14:paraId="74FA6700" w14:textId="77777777" w:rsidR="00DB57B1" w:rsidRDefault="00DB57B1" w:rsidP="009019DE">
      <w:pPr>
        <w:jc w:val="both"/>
      </w:pPr>
    </w:p>
    <w:p w14:paraId="454E5626" w14:textId="750AE4AD" w:rsidR="00DB57B1" w:rsidRDefault="00DB57B1" w:rsidP="009019DE">
      <w:pPr>
        <w:tabs>
          <w:tab w:val="left" w:pos="-1440"/>
        </w:tabs>
        <w:ind w:left="2160" w:hanging="720"/>
        <w:jc w:val="both"/>
      </w:pPr>
      <w:r>
        <w:t>15.</w:t>
      </w:r>
      <w:r>
        <w:tab/>
      </w:r>
      <w:r w:rsidR="00AD228C">
        <w:t>Soils and Foundations Handbook</w:t>
      </w:r>
    </w:p>
    <w:p w14:paraId="7785930D" w14:textId="3DF3B104" w:rsidR="00A36E0E" w:rsidRDefault="00A36E0E" w:rsidP="00AD228C">
      <w:pPr>
        <w:tabs>
          <w:tab w:val="left" w:pos="-1440"/>
        </w:tabs>
        <w:ind w:left="2160" w:hanging="720"/>
        <w:jc w:val="both"/>
      </w:pPr>
    </w:p>
    <w:sectPr w:rsidR="00A36E0E" w:rsidSect="00737B7C">
      <w:endnotePr>
        <w:numFmt w:val="decimal"/>
      </w:endnotePr>
      <w:type w:val="continuous"/>
      <w:pgSz w:w="12240" w:h="15840"/>
      <w:pgMar w:top="720" w:right="1440" w:bottom="720" w:left="1440" w:header="720" w:footer="720" w:gutter="0"/>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0" w:author="Setchell, Brent" w:date="2022-08-22T16:14:00Z" w:initials="SB">
    <w:p w14:paraId="4C2FD3DA" w14:textId="77777777" w:rsidR="007D70D5" w:rsidRDefault="007D70D5" w:rsidP="00DF1D91">
      <w:pPr>
        <w:pStyle w:val="CommentText"/>
      </w:pPr>
      <w:r>
        <w:rPr>
          <w:rStyle w:val="CommentReference"/>
        </w:rPr>
        <w:annotationRef/>
      </w:r>
      <w:r>
        <w:t>Do we still want hard copies? Probably not.  See F below.</w:t>
      </w:r>
    </w:p>
  </w:comment>
  <w:comment w:id="71" w:author="Della Sera, Karina" w:date="2026-02-18T09:09:00Z" w:initials="KD">
    <w:p w14:paraId="598CE457" w14:textId="77777777" w:rsidR="009E6F7E" w:rsidRDefault="009E6F7E" w:rsidP="009E6F7E">
      <w:pPr>
        <w:pStyle w:val="CommentText"/>
      </w:pPr>
      <w:r>
        <w:rPr>
          <w:rStyle w:val="CommentReference"/>
        </w:rPr>
        <w:annotationRef/>
      </w:r>
      <w:r>
        <w:t>I agree, not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C2FD3DA" w15:done="1"/>
  <w15:commentEx w15:paraId="598CE457" w15:paraIdParent="4C2FD3D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AE29EE" w16cex:dateUtc="2022-08-22T20:14:00Z"/>
  <w16cex:commentExtensible w16cex:durableId="1C163623" w16cex:dateUtc="2026-02-18T14: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C2FD3DA" w16cid:durableId="26AE29EE"/>
  <w16cid:commentId w16cid:paraId="598CE457" w16cid:durableId="1C1636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9E8BE" w14:textId="77777777" w:rsidR="00D8159E" w:rsidRDefault="00D8159E">
      <w:r>
        <w:separator/>
      </w:r>
    </w:p>
  </w:endnote>
  <w:endnote w:type="continuationSeparator" w:id="0">
    <w:p w14:paraId="4F18E721" w14:textId="77777777" w:rsidR="00D8159E" w:rsidRDefault="00D81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863D8" w14:textId="77777777" w:rsidR="00AD228C" w:rsidRDefault="00AD228C">
    <w:pPr>
      <w:pStyle w:val="Footer"/>
      <w:jc w:val="center"/>
    </w:pPr>
    <w:r>
      <w:fldChar w:fldCharType="begin"/>
    </w:r>
    <w:r>
      <w:instrText xml:space="preserve"> PAGE   \* MERGEFORMAT </w:instrText>
    </w:r>
    <w:r>
      <w:fldChar w:fldCharType="separate"/>
    </w:r>
    <w:r>
      <w:rPr>
        <w:noProof/>
      </w:rPr>
      <w:t>i</w:t>
    </w:r>
    <w:r>
      <w:rPr>
        <w:noProof/>
      </w:rPr>
      <w:fldChar w:fldCharType="end"/>
    </w:r>
  </w:p>
  <w:p w14:paraId="520B3407" w14:textId="77777777" w:rsidR="00AD228C" w:rsidRDefault="00AD228C" w:rsidP="007A0E69">
    <w:pPr>
      <w:rPr>
        <w:sz w:val="20"/>
        <w:szCs w:val="20"/>
      </w:rPr>
    </w:pPr>
    <w:r w:rsidRPr="00772689">
      <w:rPr>
        <w:sz w:val="20"/>
        <w:szCs w:val="20"/>
      </w:rPr>
      <w:t>Scope of Services, Stage II</w:t>
    </w:r>
    <w:r>
      <w:rPr>
        <w:sz w:val="20"/>
        <w:szCs w:val="20"/>
      </w:rPr>
      <w:t>I</w:t>
    </w:r>
    <w:r w:rsidRPr="00772689">
      <w:rPr>
        <w:sz w:val="20"/>
        <w:szCs w:val="20"/>
      </w:rPr>
      <w:tab/>
    </w:r>
    <w:r w:rsidRPr="00772689">
      <w:rPr>
        <w:sz w:val="20"/>
        <w:szCs w:val="20"/>
      </w:rPr>
      <w:tab/>
    </w:r>
    <w:r w:rsidRPr="00772689">
      <w:rPr>
        <w:sz w:val="20"/>
        <w:szCs w:val="20"/>
      </w:rPr>
      <w:tab/>
    </w:r>
    <w:r w:rsidRPr="00772689">
      <w:rPr>
        <w:sz w:val="20"/>
        <w:szCs w:val="20"/>
      </w:rPr>
      <w:tab/>
    </w:r>
    <w:r w:rsidRPr="00772689">
      <w:rPr>
        <w:sz w:val="20"/>
        <w:szCs w:val="20"/>
      </w:rPr>
      <w:tab/>
    </w:r>
    <w:r w:rsidRPr="00772689">
      <w:rPr>
        <w:sz w:val="20"/>
        <w:szCs w:val="20"/>
      </w:rPr>
      <w:tab/>
    </w:r>
  </w:p>
  <w:p w14:paraId="366E42D7" w14:textId="024FA920" w:rsidR="0038560A" w:rsidRDefault="0038560A" w:rsidP="007A0E69">
    <w:pPr>
      <w:rPr>
        <w:sz w:val="20"/>
        <w:szCs w:val="20"/>
      </w:rPr>
    </w:pPr>
    <w:r>
      <w:rPr>
        <w:sz w:val="20"/>
        <w:szCs w:val="20"/>
      </w:rPr>
      <w:t xml:space="preserve">February 2026 </w:t>
    </w:r>
  </w:p>
  <w:p w14:paraId="7CCF1402" w14:textId="28A5A106" w:rsidR="00AD228C" w:rsidRDefault="00AD228C" w:rsidP="007A0E69">
    <w:r>
      <w:rPr>
        <w:sz w:val="20"/>
        <w:szCs w:val="20"/>
      </w:rPr>
      <w:t>FPID 432644</w:t>
    </w:r>
    <w:r w:rsidR="00684435">
      <w:rPr>
        <w:sz w:val="20"/>
        <w:szCs w:val="20"/>
      </w:rPr>
      <w:t>-1</w:t>
    </w:r>
    <w:r>
      <w:rPr>
        <w:sz w:val="20"/>
        <w:szCs w:val="20"/>
      </w:rPr>
      <w:t>-32-</w:t>
    </w:r>
    <w:r w:rsidR="00FB7C28">
      <w:rPr>
        <w:sz w:val="20"/>
        <w:szCs w:val="20"/>
      </w:rPr>
      <w:t>0</w:t>
    </w:r>
    <w:r w:rsidR="00E9551D">
      <w:rPr>
        <w:sz w:val="20"/>
        <w:szCs w:val="20"/>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723FE" w14:textId="77777777" w:rsidR="006E6A5E" w:rsidRDefault="006E6A5E">
    <w:pPr>
      <w:spacing w:line="240" w:lineRule="exact"/>
    </w:pPr>
  </w:p>
  <w:p w14:paraId="3730E9DB" w14:textId="69F87EF2" w:rsidR="00EF15A4" w:rsidRDefault="006E6A5E" w:rsidP="00772689">
    <w:pPr>
      <w:tabs>
        <w:tab w:val="left" w:pos="4590"/>
        <w:tab w:val="left" w:pos="7380"/>
      </w:tabs>
    </w:pPr>
    <w:r>
      <w:rPr>
        <w:sz w:val="20"/>
        <w:szCs w:val="20"/>
      </w:rPr>
      <w:t>Scope of Services, Stage III</w:t>
    </w:r>
    <w:r>
      <w:rPr>
        <w:sz w:val="20"/>
        <w:szCs w:val="20"/>
      </w:rPr>
      <w:tab/>
    </w:r>
    <w:r>
      <w:t>A-</w:t>
    </w:r>
    <w:r>
      <w:fldChar w:fldCharType="begin"/>
    </w:r>
    <w:r>
      <w:instrText xml:space="preserve">PAGE </w:instrText>
    </w:r>
    <w:r>
      <w:fldChar w:fldCharType="separate"/>
    </w:r>
    <w:r w:rsidR="00703726">
      <w:rPr>
        <w:noProof/>
      </w:rPr>
      <w:t>14</w:t>
    </w:r>
    <w:r>
      <w:rPr>
        <w:noProof/>
      </w:rPr>
      <w:fldChar w:fldCharType="end"/>
    </w:r>
    <w:r>
      <w:tab/>
    </w:r>
  </w:p>
  <w:p w14:paraId="2FDC96C6" w14:textId="39CDB888" w:rsidR="006E6A5E" w:rsidRDefault="0038560A" w:rsidP="00772689">
    <w:pPr>
      <w:tabs>
        <w:tab w:val="left" w:pos="4590"/>
        <w:tab w:val="left" w:pos="7380"/>
      </w:tabs>
      <w:rPr>
        <w:sz w:val="20"/>
        <w:szCs w:val="20"/>
      </w:rPr>
    </w:pPr>
    <w:r>
      <w:rPr>
        <w:sz w:val="20"/>
        <w:szCs w:val="20"/>
      </w:rPr>
      <w:t xml:space="preserve"> February 2026</w:t>
    </w:r>
  </w:p>
  <w:p w14:paraId="3C90F90E" w14:textId="70032CA9" w:rsidR="006E6A5E" w:rsidRPr="00653DB5" w:rsidRDefault="00CD75D7" w:rsidP="00772689">
    <w:pPr>
      <w:tabs>
        <w:tab w:val="left" w:pos="4590"/>
        <w:tab w:val="left" w:pos="7380"/>
      </w:tabs>
      <w:rPr>
        <w:sz w:val="20"/>
        <w:szCs w:val="20"/>
      </w:rPr>
    </w:pPr>
    <w:r>
      <w:rPr>
        <w:sz w:val="20"/>
        <w:szCs w:val="20"/>
      </w:rPr>
      <w:t>FPID</w:t>
    </w:r>
    <w:r w:rsidR="006E6A5E">
      <w:rPr>
        <w:sz w:val="20"/>
        <w:szCs w:val="20"/>
      </w:rPr>
      <w:t xml:space="preserve"> </w:t>
    </w:r>
    <w:r w:rsidR="00EF15A4">
      <w:rPr>
        <w:sz w:val="20"/>
        <w:szCs w:val="20"/>
      </w:rPr>
      <w:t>4</w:t>
    </w:r>
    <w:r>
      <w:rPr>
        <w:sz w:val="20"/>
        <w:szCs w:val="20"/>
      </w:rPr>
      <w:t>32644</w:t>
    </w:r>
    <w:r w:rsidR="00EF15A4">
      <w:rPr>
        <w:sz w:val="20"/>
        <w:szCs w:val="20"/>
      </w:rPr>
      <w:t>-1-32-</w:t>
    </w:r>
    <w:r w:rsidR="0038560A">
      <w:rPr>
        <w:sz w:val="20"/>
        <w:szCs w:val="20"/>
      </w:rPr>
      <w:t>07</w:t>
    </w:r>
  </w:p>
  <w:p w14:paraId="20AF60BC" w14:textId="77777777" w:rsidR="006E6A5E" w:rsidRDefault="006E6A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BC50F" w14:textId="77777777" w:rsidR="00D8159E" w:rsidRDefault="00D8159E">
      <w:r>
        <w:separator/>
      </w:r>
    </w:p>
  </w:footnote>
  <w:footnote w:type="continuationSeparator" w:id="0">
    <w:p w14:paraId="6DC021A5" w14:textId="77777777" w:rsidR="00D8159E" w:rsidRDefault="00D815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3B1E7" w14:textId="77777777" w:rsidR="00AD228C" w:rsidRPr="008C26B1" w:rsidRDefault="00AD228C" w:rsidP="008C26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05C4F" w14:textId="77777777" w:rsidR="006E6A5E" w:rsidRDefault="006E6A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17A08" w14:textId="77777777" w:rsidR="006E6A5E" w:rsidRDefault="006E6A5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26974" w14:textId="77777777" w:rsidR="006E6A5E" w:rsidRDefault="006E6A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C541390"/>
    <w:lvl w:ilvl="0">
      <w:numFmt w:val="decimal"/>
      <w:lvlText w:val="*"/>
      <w:lvlJc w:val="left"/>
    </w:lvl>
  </w:abstractNum>
  <w:abstractNum w:abstractNumId="1" w15:restartNumberingAfterBreak="0">
    <w:nsid w:val="05FB2993"/>
    <w:multiLevelType w:val="multilevel"/>
    <w:tmpl w:val="33B86E34"/>
    <w:lvl w:ilvl="0">
      <w:start w:val="2"/>
      <w:numFmt w:val="decimal"/>
      <w:lvlText w:val="%1"/>
      <w:lvlJc w:val="left"/>
      <w:pPr>
        <w:ind w:left="360" w:hanging="360"/>
      </w:pPr>
      <w:rPr>
        <w:rFonts w:hint="default"/>
        <w:b w:val="0"/>
        <w:u w:val="none"/>
      </w:rPr>
    </w:lvl>
    <w:lvl w:ilvl="1">
      <w:start w:val="1"/>
      <w:numFmt w:val="decimal"/>
      <w:lvlText w:val="%1.%2"/>
      <w:lvlJc w:val="left"/>
      <w:pPr>
        <w:ind w:left="1080" w:hanging="360"/>
      </w:pPr>
      <w:rPr>
        <w:rFonts w:hint="default"/>
        <w:b w:val="0"/>
        <w:u w:val="none"/>
      </w:rPr>
    </w:lvl>
    <w:lvl w:ilvl="2">
      <w:start w:val="1"/>
      <w:numFmt w:val="decimal"/>
      <w:lvlText w:val="%1.%2.%3"/>
      <w:lvlJc w:val="left"/>
      <w:pPr>
        <w:ind w:left="2160" w:hanging="720"/>
      </w:pPr>
      <w:rPr>
        <w:rFonts w:hint="default"/>
        <w:b w:val="0"/>
        <w:u w:val="none"/>
      </w:rPr>
    </w:lvl>
    <w:lvl w:ilvl="3">
      <w:start w:val="1"/>
      <w:numFmt w:val="decimal"/>
      <w:lvlText w:val="%1.%2.%3.%4"/>
      <w:lvlJc w:val="left"/>
      <w:pPr>
        <w:ind w:left="2880" w:hanging="720"/>
      </w:pPr>
      <w:rPr>
        <w:rFonts w:hint="default"/>
        <w:b w:val="0"/>
        <w:u w:val="none"/>
      </w:rPr>
    </w:lvl>
    <w:lvl w:ilvl="4">
      <w:start w:val="1"/>
      <w:numFmt w:val="decimal"/>
      <w:lvlText w:val="%1.%2.%3.%4.%5"/>
      <w:lvlJc w:val="left"/>
      <w:pPr>
        <w:ind w:left="3960" w:hanging="1080"/>
      </w:pPr>
      <w:rPr>
        <w:rFonts w:hint="default"/>
        <w:b w:val="0"/>
        <w:u w:val="none"/>
      </w:rPr>
    </w:lvl>
    <w:lvl w:ilvl="5">
      <w:start w:val="1"/>
      <w:numFmt w:val="decimal"/>
      <w:lvlText w:val="%1.%2.%3.%4.%5.%6"/>
      <w:lvlJc w:val="left"/>
      <w:pPr>
        <w:ind w:left="4680" w:hanging="1080"/>
      </w:pPr>
      <w:rPr>
        <w:rFonts w:hint="default"/>
        <w:b w:val="0"/>
        <w:u w:val="none"/>
      </w:rPr>
    </w:lvl>
    <w:lvl w:ilvl="6">
      <w:start w:val="1"/>
      <w:numFmt w:val="decimal"/>
      <w:lvlText w:val="%1.%2.%3.%4.%5.%6.%7"/>
      <w:lvlJc w:val="left"/>
      <w:pPr>
        <w:ind w:left="5760" w:hanging="1440"/>
      </w:pPr>
      <w:rPr>
        <w:rFonts w:hint="default"/>
        <w:b w:val="0"/>
        <w:u w:val="none"/>
      </w:rPr>
    </w:lvl>
    <w:lvl w:ilvl="7">
      <w:start w:val="1"/>
      <w:numFmt w:val="decimal"/>
      <w:lvlText w:val="%1.%2.%3.%4.%5.%6.%7.%8"/>
      <w:lvlJc w:val="left"/>
      <w:pPr>
        <w:ind w:left="6480" w:hanging="1440"/>
      </w:pPr>
      <w:rPr>
        <w:rFonts w:hint="default"/>
        <w:b w:val="0"/>
        <w:u w:val="none"/>
      </w:rPr>
    </w:lvl>
    <w:lvl w:ilvl="8">
      <w:start w:val="1"/>
      <w:numFmt w:val="decimal"/>
      <w:lvlText w:val="%1.%2.%3.%4.%5.%6.%7.%8.%9"/>
      <w:lvlJc w:val="left"/>
      <w:pPr>
        <w:ind w:left="7200" w:hanging="1440"/>
      </w:pPr>
      <w:rPr>
        <w:rFonts w:hint="default"/>
        <w:b w:val="0"/>
        <w:u w:val="none"/>
      </w:rPr>
    </w:lvl>
  </w:abstractNum>
  <w:abstractNum w:abstractNumId="2" w15:restartNumberingAfterBreak="0">
    <w:nsid w:val="0E13347E"/>
    <w:multiLevelType w:val="hybridMultilevel"/>
    <w:tmpl w:val="2452A1A2"/>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 w15:restartNumberingAfterBreak="0">
    <w:nsid w:val="0F3E7F7A"/>
    <w:multiLevelType w:val="hybridMultilevel"/>
    <w:tmpl w:val="A586ADF8"/>
    <w:lvl w:ilvl="0" w:tplc="04090001">
      <w:start w:val="1"/>
      <w:numFmt w:val="bullet"/>
      <w:lvlText w:val=""/>
      <w:lvlJc w:val="left"/>
      <w:pPr>
        <w:ind w:left="4050" w:hanging="360"/>
      </w:pPr>
      <w:rPr>
        <w:rFonts w:ascii="Symbol" w:hAnsi="Symbol" w:hint="default"/>
      </w:rPr>
    </w:lvl>
    <w:lvl w:ilvl="1" w:tplc="04090003" w:tentative="1">
      <w:start w:val="1"/>
      <w:numFmt w:val="bullet"/>
      <w:lvlText w:val="o"/>
      <w:lvlJc w:val="left"/>
      <w:pPr>
        <w:ind w:left="4770" w:hanging="360"/>
      </w:pPr>
      <w:rPr>
        <w:rFonts w:ascii="Courier New" w:hAnsi="Courier New" w:cs="Courier New" w:hint="default"/>
      </w:rPr>
    </w:lvl>
    <w:lvl w:ilvl="2" w:tplc="04090005" w:tentative="1">
      <w:start w:val="1"/>
      <w:numFmt w:val="bullet"/>
      <w:lvlText w:val=""/>
      <w:lvlJc w:val="left"/>
      <w:pPr>
        <w:ind w:left="5490" w:hanging="360"/>
      </w:pPr>
      <w:rPr>
        <w:rFonts w:ascii="Wingdings" w:hAnsi="Wingdings" w:hint="default"/>
      </w:rPr>
    </w:lvl>
    <w:lvl w:ilvl="3" w:tplc="04090001" w:tentative="1">
      <w:start w:val="1"/>
      <w:numFmt w:val="bullet"/>
      <w:lvlText w:val=""/>
      <w:lvlJc w:val="left"/>
      <w:pPr>
        <w:ind w:left="6210" w:hanging="360"/>
      </w:pPr>
      <w:rPr>
        <w:rFonts w:ascii="Symbol" w:hAnsi="Symbol" w:hint="default"/>
      </w:rPr>
    </w:lvl>
    <w:lvl w:ilvl="4" w:tplc="04090003" w:tentative="1">
      <w:start w:val="1"/>
      <w:numFmt w:val="bullet"/>
      <w:lvlText w:val="o"/>
      <w:lvlJc w:val="left"/>
      <w:pPr>
        <w:ind w:left="6930" w:hanging="360"/>
      </w:pPr>
      <w:rPr>
        <w:rFonts w:ascii="Courier New" w:hAnsi="Courier New" w:cs="Courier New" w:hint="default"/>
      </w:rPr>
    </w:lvl>
    <w:lvl w:ilvl="5" w:tplc="04090005" w:tentative="1">
      <w:start w:val="1"/>
      <w:numFmt w:val="bullet"/>
      <w:lvlText w:val=""/>
      <w:lvlJc w:val="left"/>
      <w:pPr>
        <w:ind w:left="7650" w:hanging="360"/>
      </w:pPr>
      <w:rPr>
        <w:rFonts w:ascii="Wingdings" w:hAnsi="Wingdings" w:hint="default"/>
      </w:rPr>
    </w:lvl>
    <w:lvl w:ilvl="6" w:tplc="04090001" w:tentative="1">
      <w:start w:val="1"/>
      <w:numFmt w:val="bullet"/>
      <w:lvlText w:val=""/>
      <w:lvlJc w:val="left"/>
      <w:pPr>
        <w:ind w:left="8370" w:hanging="360"/>
      </w:pPr>
      <w:rPr>
        <w:rFonts w:ascii="Symbol" w:hAnsi="Symbol" w:hint="default"/>
      </w:rPr>
    </w:lvl>
    <w:lvl w:ilvl="7" w:tplc="04090003" w:tentative="1">
      <w:start w:val="1"/>
      <w:numFmt w:val="bullet"/>
      <w:lvlText w:val="o"/>
      <w:lvlJc w:val="left"/>
      <w:pPr>
        <w:ind w:left="9090" w:hanging="360"/>
      </w:pPr>
      <w:rPr>
        <w:rFonts w:ascii="Courier New" w:hAnsi="Courier New" w:cs="Courier New" w:hint="default"/>
      </w:rPr>
    </w:lvl>
    <w:lvl w:ilvl="8" w:tplc="04090005" w:tentative="1">
      <w:start w:val="1"/>
      <w:numFmt w:val="bullet"/>
      <w:lvlText w:val=""/>
      <w:lvlJc w:val="left"/>
      <w:pPr>
        <w:ind w:left="9810" w:hanging="360"/>
      </w:pPr>
      <w:rPr>
        <w:rFonts w:ascii="Wingdings" w:hAnsi="Wingdings" w:hint="default"/>
      </w:rPr>
    </w:lvl>
  </w:abstractNum>
  <w:abstractNum w:abstractNumId="4" w15:restartNumberingAfterBreak="0">
    <w:nsid w:val="111C1465"/>
    <w:multiLevelType w:val="multilevel"/>
    <w:tmpl w:val="23666448"/>
    <w:lvl w:ilvl="0">
      <w:start w:val="1"/>
      <w:numFmt w:val="decimal"/>
      <w:lvlText w:val="%1.0"/>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b/>
      </w:rPr>
    </w:lvl>
    <w:lvl w:ilvl="2">
      <w:start w:val="1"/>
      <w:numFmt w:val="decimal"/>
      <w:lvlText w:val="%1.%2.%3"/>
      <w:lvlJc w:val="left"/>
      <w:pPr>
        <w:tabs>
          <w:tab w:val="num" w:pos="2160"/>
        </w:tabs>
        <w:ind w:left="2160" w:hanging="720"/>
      </w:pPr>
      <w:rPr>
        <w:rFonts w:hint="default"/>
        <w:b/>
      </w:rPr>
    </w:lvl>
    <w:lvl w:ilvl="3">
      <w:start w:val="1"/>
      <w:numFmt w:val="bullet"/>
      <w:lvlText w:val=""/>
      <w:lvlJc w:val="left"/>
      <w:pPr>
        <w:tabs>
          <w:tab w:val="num" w:pos="2520"/>
        </w:tabs>
        <w:ind w:left="2520" w:hanging="360"/>
      </w:pPr>
      <w:rPr>
        <w:rFonts w:ascii="Wingdings" w:hAnsi="Wingding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182752BF"/>
    <w:multiLevelType w:val="hybridMultilevel"/>
    <w:tmpl w:val="674C2C62"/>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6" w15:restartNumberingAfterBreak="0">
    <w:nsid w:val="217D7783"/>
    <w:multiLevelType w:val="hybridMultilevel"/>
    <w:tmpl w:val="590CA5EC"/>
    <w:lvl w:ilvl="0" w:tplc="9440FCE0">
      <w:start w:val="1"/>
      <w:numFmt w:val="decimal"/>
      <w:lvlText w:val="%1."/>
      <w:lvlJc w:val="left"/>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3600"/>
        </w:tabs>
        <w:ind w:left="3600" w:hanging="360"/>
      </w:pPr>
    </w:lvl>
    <w:lvl w:ilvl="2" w:tplc="0409001B">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7" w15:restartNumberingAfterBreak="0">
    <w:nsid w:val="22AD75AF"/>
    <w:multiLevelType w:val="hybridMultilevel"/>
    <w:tmpl w:val="3C62D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2C75CD"/>
    <w:multiLevelType w:val="hybridMultilevel"/>
    <w:tmpl w:val="017C6F24"/>
    <w:lvl w:ilvl="0" w:tplc="04090001">
      <w:start w:val="1"/>
      <w:numFmt w:val="bullet"/>
      <w:lvlText w:val=""/>
      <w:lvlJc w:val="left"/>
      <w:pPr>
        <w:ind w:left="2880" w:hanging="360"/>
      </w:pPr>
      <w:rPr>
        <w:rFonts w:ascii="Symbol" w:hAnsi="Symbol"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250851D0"/>
    <w:multiLevelType w:val="multilevel"/>
    <w:tmpl w:val="BD169890"/>
    <w:lvl w:ilvl="0">
      <w:start w:val="1"/>
      <w:numFmt w:val="decimal"/>
      <w:lvlText w:val="%1.0"/>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b/>
      </w:rPr>
    </w:lvl>
    <w:lvl w:ilvl="2">
      <w:start w:val="1"/>
      <w:numFmt w:val="decimal"/>
      <w:lvlText w:val="%1.%2.%3"/>
      <w:lvlJc w:val="left"/>
      <w:pPr>
        <w:tabs>
          <w:tab w:val="num" w:pos="2160"/>
        </w:tabs>
        <w:ind w:left="2160" w:hanging="720"/>
      </w:pPr>
      <w:rPr>
        <w:rFonts w:hint="default"/>
        <w:b/>
      </w:rPr>
    </w:lvl>
    <w:lvl w:ilvl="3">
      <w:start w:val="1"/>
      <w:numFmt w:val="bullet"/>
      <w:pStyle w:val="ListBullet2"/>
      <w:lvlText w:val=""/>
      <w:lvlJc w:val="left"/>
      <w:pPr>
        <w:tabs>
          <w:tab w:val="num" w:pos="2520"/>
        </w:tabs>
        <w:ind w:left="2520" w:hanging="360"/>
      </w:pPr>
      <w:rPr>
        <w:rFonts w:ascii="Wingdings" w:hAnsi="Wingding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25F902FC"/>
    <w:multiLevelType w:val="multilevel"/>
    <w:tmpl w:val="7CC2BCD6"/>
    <w:lvl w:ilvl="0">
      <w:start w:val="1"/>
      <w:numFmt w:val="decimal"/>
      <w:lvlText w:val="%1"/>
      <w:lvlJc w:val="left"/>
      <w:pPr>
        <w:ind w:left="1800" w:hanging="360"/>
      </w:pPr>
      <w:rPr>
        <w:rFonts w:hint="default"/>
        <w:b w:val="0"/>
        <w:u w:val="none"/>
      </w:rPr>
    </w:lvl>
    <w:lvl w:ilvl="1">
      <w:start w:val="2"/>
      <w:numFmt w:val="decimal"/>
      <w:lvlText w:val="%1.%2"/>
      <w:lvlJc w:val="left"/>
      <w:pPr>
        <w:ind w:left="3240" w:hanging="360"/>
      </w:pPr>
      <w:rPr>
        <w:rFonts w:hint="default"/>
        <w:b w:val="0"/>
        <w:u w:val="none"/>
      </w:rPr>
    </w:lvl>
    <w:lvl w:ilvl="2">
      <w:start w:val="1"/>
      <w:numFmt w:val="decimal"/>
      <w:lvlText w:val="%1.%2.%3"/>
      <w:lvlJc w:val="left"/>
      <w:pPr>
        <w:ind w:left="5040" w:hanging="720"/>
      </w:pPr>
      <w:rPr>
        <w:rFonts w:hint="default"/>
        <w:b w:val="0"/>
        <w:u w:val="none"/>
      </w:rPr>
    </w:lvl>
    <w:lvl w:ilvl="3">
      <w:start w:val="1"/>
      <w:numFmt w:val="decimal"/>
      <w:lvlText w:val="%1.%2.%3.%4"/>
      <w:lvlJc w:val="left"/>
      <w:pPr>
        <w:ind w:left="6480" w:hanging="720"/>
      </w:pPr>
      <w:rPr>
        <w:rFonts w:hint="default"/>
        <w:b w:val="0"/>
        <w:u w:val="none"/>
      </w:rPr>
    </w:lvl>
    <w:lvl w:ilvl="4">
      <w:start w:val="1"/>
      <w:numFmt w:val="decimal"/>
      <w:lvlText w:val="%1.%2.%3.%4.%5"/>
      <w:lvlJc w:val="left"/>
      <w:pPr>
        <w:ind w:left="8280" w:hanging="1080"/>
      </w:pPr>
      <w:rPr>
        <w:rFonts w:hint="default"/>
        <w:b w:val="0"/>
        <w:u w:val="none"/>
      </w:rPr>
    </w:lvl>
    <w:lvl w:ilvl="5">
      <w:start w:val="1"/>
      <w:numFmt w:val="decimal"/>
      <w:lvlText w:val="%1.%2.%3.%4.%5.%6"/>
      <w:lvlJc w:val="left"/>
      <w:pPr>
        <w:ind w:left="9720" w:hanging="1080"/>
      </w:pPr>
      <w:rPr>
        <w:rFonts w:hint="default"/>
        <w:b w:val="0"/>
        <w:u w:val="none"/>
      </w:rPr>
    </w:lvl>
    <w:lvl w:ilvl="6">
      <w:start w:val="1"/>
      <w:numFmt w:val="decimal"/>
      <w:lvlText w:val="%1.%2.%3.%4.%5.%6.%7"/>
      <w:lvlJc w:val="left"/>
      <w:pPr>
        <w:ind w:left="11520" w:hanging="1440"/>
      </w:pPr>
      <w:rPr>
        <w:rFonts w:hint="default"/>
        <w:b w:val="0"/>
        <w:u w:val="none"/>
      </w:rPr>
    </w:lvl>
    <w:lvl w:ilvl="7">
      <w:start w:val="1"/>
      <w:numFmt w:val="decimal"/>
      <w:lvlText w:val="%1.%2.%3.%4.%5.%6.%7.%8"/>
      <w:lvlJc w:val="left"/>
      <w:pPr>
        <w:ind w:left="12960" w:hanging="1440"/>
      </w:pPr>
      <w:rPr>
        <w:rFonts w:hint="default"/>
        <w:b w:val="0"/>
        <w:u w:val="none"/>
      </w:rPr>
    </w:lvl>
    <w:lvl w:ilvl="8">
      <w:start w:val="1"/>
      <w:numFmt w:val="decimal"/>
      <w:lvlText w:val="%1.%2.%3.%4.%5.%6.%7.%8.%9"/>
      <w:lvlJc w:val="left"/>
      <w:pPr>
        <w:ind w:left="14400" w:hanging="1440"/>
      </w:pPr>
      <w:rPr>
        <w:rFonts w:hint="default"/>
        <w:b w:val="0"/>
        <w:u w:val="none"/>
      </w:rPr>
    </w:lvl>
  </w:abstractNum>
  <w:abstractNum w:abstractNumId="11" w15:restartNumberingAfterBreak="0">
    <w:nsid w:val="2BEA6774"/>
    <w:multiLevelType w:val="hybridMultilevel"/>
    <w:tmpl w:val="55948440"/>
    <w:lvl w:ilvl="0" w:tplc="CA4C7D30">
      <w:start w:val="3"/>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C574E38"/>
    <w:multiLevelType w:val="hybridMultilevel"/>
    <w:tmpl w:val="DF345DBE"/>
    <w:lvl w:ilvl="0" w:tplc="C3F89830">
      <w:start w:val="3"/>
      <w:numFmt w:val="lowerLetter"/>
      <w:lvlText w:val="%1."/>
      <w:lvlJc w:val="left"/>
      <w:pPr>
        <w:tabs>
          <w:tab w:val="num" w:pos="2160"/>
        </w:tabs>
        <w:ind w:left="2160" w:hanging="72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2D106C31"/>
    <w:multiLevelType w:val="multilevel"/>
    <w:tmpl w:val="2A72C2FA"/>
    <w:lvl w:ilvl="0">
      <w:start w:val="1"/>
      <w:numFmt w:val="decimal"/>
      <w:lvlText w:val="%1.0"/>
      <w:lvlJc w:val="left"/>
      <w:pPr>
        <w:ind w:left="1800" w:hanging="360"/>
      </w:pPr>
      <w:rPr>
        <w:rFonts w:hint="default"/>
        <w:b w:val="0"/>
        <w:u w:val="none"/>
      </w:rPr>
    </w:lvl>
    <w:lvl w:ilvl="1">
      <w:start w:val="1"/>
      <w:numFmt w:val="decimal"/>
      <w:lvlText w:val="%1.%2"/>
      <w:lvlJc w:val="left"/>
      <w:pPr>
        <w:ind w:left="2520" w:hanging="360"/>
      </w:pPr>
      <w:rPr>
        <w:rFonts w:hint="default"/>
        <w:b w:val="0"/>
        <w:u w:val="none"/>
      </w:rPr>
    </w:lvl>
    <w:lvl w:ilvl="2">
      <w:start w:val="1"/>
      <w:numFmt w:val="decimal"/>
      <w:lvlText w:val="%1.%2.%3"/>
      <w:lvlJc w:val="left"/>
      <w:pPr>
        <w:ind w:left="3600" w:hanging="720"/>
      </w:pPr>
      <w:rPr>
        <w:rFonts w:hint="default"/>
        <w:b w:val="0"/>
        <w:u w:val="none"/>
      </w:rPr>
    </w:lvl>
    <w:lvl w:ilvl="3">
      <w:start w:val="1"/>
      <w:numFmt w:val="decimal"/>
      <w:lvlText w:val="%1.%2.%3.%4"/>
      <w:lvlJc w:val="left"/>
      <w:pPr>
        <w:ind w:left="4320" w:hanging="720"/>
      </w:pPr>
      <w:rPr>
        <w:rFonts w:hint="default"/>
        <w:b w:val="0"/>
        <w:u w:val="none"/>
      </w:rPr>
    </w:lvl>
    <w:lvl w:ilvl="4">
      <w:start w:val="1"/>
      <w:numFmt w:val="decimal"/>
      <w:lvlText w:val="%1.%2.%3.%4.%5"/>
      <w:lvlJc w:val="left"/>
      <w:pPr>
        <w:ind w:left="5400" w:hanging="1080"/>
      </w:pPr>
      <w:rPr>
        <w:rFonts w:hint="default"/>
        <w:b w:val="0"/>
        <w:u w:val="none"/>
      </w:rPr>
    </w:lvl>
    <w:lvl w:ilvl="5">
      <w:start w:val="1"/>
      <w:numFmt w:val="decimal"/>
      <w:lvlText w:val="%1.%2.%3.%4.%5.%6"/>
      <w:lvlJc w:val="left"/>
      <w:pPr>
        <w:ind w:left="6120" w:hanging="1080"/>
      </w:pPr>
      <w:rPr>
        <w:rFonts w:hint="default"/>
        <w:b w:val="0"/>
        <w:u w:val="none"/>
      </w:rPr>
    </w:lvl>
    <w:lvl w:ilvl="6">
      <w:start w:val="1"/>
      <w:numFmt w:val="decimal"/>
      <w:lvlText w:val="%1.%2.%3.%4.%5.%6.%7"/>
      <w:lvlJc w:val="left"/>
      <w:pPr>
        <w:ind w:left="7200" w:hanging="1440"/>
      </w:pPr>
      <w:rPr>
        <w:rFonts w:hint="default"/>
        <w:b w:val="0"/>
        <w:u w:val="none"/>
      </w:rPr>
    </w:lvl>
    <w:lvl w:ilvl="7">
      <w:start w:val="1"/>
      <w:numFmt w:val="decimal"/>
      <w:lvlText w:val="%1.%2.%3.%4.%5.%6.%7.%8"/>
      <w:lvlJc w:val="left"/>
      <w:pPr>
        <w:ind w:left="7920" w:hanging="1440"/>
      </w:pPr>
      <w:rPr>
        <w:rFonts w:hint="default"/>
        <w:b w:val="0"/>
        <w:u w:val="none"/>
      </w:rPr>
    </w:lvl>
    <w:lvl w:ilvl="8">
      <w:start w:val="1"/>
      <w:numFmt w:val="decimal"/>
      <w:lvlText w:val="%1.%2.%3.%4.%5.%6.%7.%8.%9"/>
      <w:lvlJc w:val="left"/>
      <w:pPr>
        <w:ind w:left="8640" w:hanging="1440"/>
      </w:pPr>
      <w:rPr>
        <w:rFonts w:hint="default"/>
        <w:b w:val="0"/>
        <w:u w:val="none"/>
      </w:rPr>
    </w:lvl>
  </w:abstractNum>
  <w:abstractNum w:abstractNumId="14" w15:restartNumberingAfterBreak="0">
    <w:nsid w:val="328C5F82"/>
    <w:multiLevelType w:val="hybridMultilevel"/>
    <w:tmpl w:val="8CE49464"/>
    <w:lvl w:ilvl="0" w:tplc="32CE8112">
      <w:start w:val="1"/>
      <w:numFmt w:val="decimal"/>
      <w:lvlText w:val="%1."/>
      <w:lvlJc w:val="left"/>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A4C254F"/>
    <w:multiLevelType w:val="hybridMultilevel"/>
    <w:tmpl w:val="DC22902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15:restartNumberingAfterBreak="0">
    <w:nsid w:val="3B527E7B"/>
    <w:multiLevelType w:val="hybridMultilevel"/>
    <w:tmpl w:val="978A356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3E120397"/>
    <w:multiLevelType w:val="hybridMultilevel"/>
    <w:tmpl w:val="DB2CD0B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8" w15:restartNumberingAfterBreak="0">
    <w:nsid w:val="3F0149B9"/>
    <w:multiLevelType w:val="hybridMultilevel"/>
    <w:tmpl w:val="F70AC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4D5967"/>
    <w:multiLevelType w:val="hybridMultilevel"/>
    <w:tmpl w:val="28DAA49E"/>
    <w:lvl w:ilvl="0" w:tplc="7CDC8DEC">
      <w:start w:val="1"/>
      <w:numFmt w:val="decimal"/>
      <w:lvlText w:val="%1."/>
      <w:lvlJc w:val="left"/>
      <w:pPr>
        <w:tabs>
          <w:tab w:val="num" w:pos="2160"/>
        </w:tabs>
        <w:ind w:left="2160" w:hanging="720"/>
      </w:pPr>
      <w:rPr>
        <w:rFonts w:ascii="Times New Roman" w:hAnsi="Times New Roman" w:hint="default"/>
        <w:b/>
        <w:i w:val="0"/>
        <w:sz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2626417"/>
    <w:multiLevelType w:val="multilevel"/>
    <w:tmpl w:val="052246DA"/>
    <w:lvl w:ilvl="0">
      <w:start w:val="1"/>
      <w:numFmt w:val="decimal"/>
      <w:lvlText w:val="%1.0"/>
      <w:lvlJc w:val="left"/>
      <w:pPr>
        <w:ind w:left="8280" w:hanging="360"/>
      </w:pPr>
      <w:rPr>
        <w:rFonts w:hint="default"/>
        <w:b/>
      </w:rPr>
    </w:lvl>
    <w:lvl w:ilvl="1">
      <w:numFmt w:val="decimal"/>
      <w:lvlText w:val="%1.%2"/>
      <w:lvlJc w:val="left"/>
      <w:pPr>
        <w:ind w:left="9000" w:hanging="360"/>
      </w:pPr>
      <w:rPr>
        <w:rFonts w:hint="default"/>
      </w:rPr>
    </w:lvl>
    <w:lvl w:ilvl="2">
      <w:start w:val="1"/>
      <w:numFmt w:val="decimal"/>
      <w:lvlText w:val="%1.%2.%3"/>
      <w:lvlJc w:val="left"/>
      <w:pPr>
        <w:ind w:left="10080" w:hanging="720"/>
      </w:pPr>
      <w:rPr>
        <w:rFonts w:hint="default"/>
      </w:rPr>
    </w:lvl>
    <w:lvl w:ilvl="3">
      <w:start w:val="1"/>
      <w:numFmt w:val="decimal"/>
      <w:lvlText w:val="%1.%2.%3.%4"/>
      <w:lvlJc w:val="left"/>
      <w:pPr>
        <w:ind w:left="10800" w:hanging="720"/>
      </w:pPr>
      <w:rPr>
        <w:rFonts w:hint="default"/>
      </w:rPr>
    </w:lvl>
    <w:lvl w:ilvl="4">
      <w:start w:val="1"/>
      <w:numFmt w:val="decimal"/>
      <w:lvlText w:val="%1.%2.%3.%4.%5"/>
      <w:lvlJc w:val="left"/>
      <w:pPr>
        <w:ind w:left="11880" w:hanging="1080"/>
      </w:pPr>
      <w:rPr>
        <w:rFonts w:hint="default"/>
      </w:rPr>
    </w:lvl>
    <w:lvl w:ilvl="5">
      <w:start w:val="1"/>
      <w:numFmt w:val="decimal"/>
      <w:lvlText w:val="%1.%2.%3.%4.%5.%6"/>
      <w:lvlJc w:val="left"/>
      <w:pPr>
        <w:ind w:left="12600" w:hanging="1080"/>
      </w:pPr>
      <w:rPr>
        <w:rFonts w:hint="default"/>
      </w:rPr>
    </w:lvl>
    <w:lvl w:ilvl="6">
      <w:start w:val="1"/>
      <w:numFmt w:val="decimal"/>
      <w:lvlText w:val="%1.%2.%3.%4.%5.%6.%7"/>
      <w:lvlJc w:val="left"/>
      <w:pPr>
        <w:ind w:left="13680" w:hanging="1440"/>
      </w:pPr>
      <w:rPr>
        <w:rFonts w:hint="default"/>
      </w:rPr>
    </w:lvl>
    <w:lvl w:ilvl="7">
      <w:start w:val="1"/>
      <w:numFmt w:val="decimal"/>
      <w:lvlText w:val="%1.%2.%3.%4.%5.%6.%7.%8"/>
      <w:lvlJc w:val="left"/>
      <w:pPr>
        <w:ind w:left="14400" w:hanging="1440"/>
      </w:pPr>
      <w:rPr>
        <w:rFonts w:hint="default"/>
      </w:rPr>
    </w:lvl>
    <w:lvl w:ilvl="8">
      <w:start w:val="1"/>
      <w:numFmt w:val="decimal"/>
      <w:lvlText w:val="%1.%2.%3.%4.%5.%6.%7.%8.%9"/>
      <w:lvlJc w:val="left"/>
      <w:pPr>
        <w:ind w:left="15480" w:hanging="1800"/>
      </w:pPr>
      <w:rPr>
        <w:rFonts w:hint="default"/>
      </w:rPr>
    </w:lvl>
  </w:abstractNum>
  <w:abstractNum w:abstractNumId="21" w15:restartNumberingAfterBreak="0">
    <w:nsid w:val="468E06DE"/>
    <w:multiLevelType w:val="hybridMultilevel"/>
    <w:tmpl w:val="8CE49464"/>
    <w:lvl w:ilvl="0" w:tplc="32CE8112">
      <w:start w:val="1"/>
      <w:numFmt w:val="decimal"/>
      <w:lvlText w:val="%1."/>
      <w:lvlJc w:val="left"/>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CBD2CA8"/>
    <w:multiLevelType w:val="multilevel"/>
    <w:tmpl w:val="FF70F7FC"/>
    <w:lvl w:ilvl="0">
      <w:start w:val="1"/>
      <w:numFmt w:val="decimal"/>
      <w:lvlText w:val="%1.0"/>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54C67072"/>
    <w:multiLevelType w:val="hybridMultilevel"/>
    <w:tmpl w:val="20ACEE2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15:restartNumberingAfterBreak="0">
    <w:nsid w:val="56AE0F04"/>
    <w:multiLevelType w:val="hybridMultilevel"/>
    <w:tmpl w:val="8CE49464"/>
    <w:lvl w:ilvl="0" w:tplc="32CE8112">
      <w:start w:val="1"/>
      <w:numFmt w:val="decimal"/>
      <w:lvlText w:val="%1."/>
      <w:lvlJc w:val="left"/>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B384957"/>
    <w:multiLevelType w:val="hybridMultilevel"/>
    <w:tmpl w:val="C9148C66"/>
    <w:lvl w:ilvl="0" w:tplc="09683092">
      <w:start w:val="1"/>
      <w:numFmt w:val="decimal"/>
      <w:lvlText w:val="%1."/>
      <w:lvlJc w:val="left"/>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E8D0922"/>
    <w:multiLevelType w:val="multilevel"/>
    <w:tmpl w:val="09601FDA"/>
    <w:lvl w:ilvl="0">
      <w:start w:val="1"/>
      <w:numFmt w:val="decimal"/>
      <w:lvlText w:val="%1.0"/>
      <w:lvlJc w:val="left"/>
      <w:pPr>
        <w:ind w:left="2160" w:hanging="72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7920" w:hanging="1440"/>
      </w:pPr>
      <w:rPr>
        <w:rFonts w:hint="default"/>
      </w:rPr>
    </w:lvl>
    <w:lvl w:ilvl="8">
      <w:start w:val="1"/>
      <w:numFmt w:val="decimal"/>
      <w:lvlText w:val="%1.%2.%3.%4.%5.%6.%7.%8.%9"/>
      <w:lvlJc w:val="left"/>
      <w:pPr>
        <w:ind w:left="9000" w:hanging="1800"/>
      </w:pPr>
      <w:rPr>
        <w:rFonts w:hint="default"/>
      </w:rPr>
    </w:lvl>
  </w:abstractNum>
  <w:abstractNum w:abstractNumId="27" w15:restartNumberingAfterBreak="0">
    <w:nsid w:val="601A1A81"/>
    <w:multiLevelType w:val="hybridMultilevel"/>
    <w:tmpl w:val="DB68DB8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 w15:restartNumberingAfterBreak="0">
    <w:nsid w:val="602B21F7"/>
    <w:multiLevelType w:val="hybridMultilevel"/>
    <w:tmpl w:val="875EBC0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9" w15:restartNumberingAfterBreak="0">
    <w:nsid w:val="684164E5"/>
    <w:multiLevelType w:val="hybridMultilevel"/>
    <w:tmpl w:val="CD9EC094"/>
    <w:lvl w:ilvl="0" w:tplc="D2465B46">
      <w:start w:val="1"/>
      <w:numFmt w:val="decimal"/>
      <w:lvlText w:val="%1."/>
      <w:lvlJc w:val="left"/>
      <w:pPr>
        <w:tabs>
          <w:tab w:val="num" w:pos="2160"/>
        </w:tabs>
        <w:ind w:left="2160" w:hanging="720"/>
      </w:pPr>
      <w:rPr>
        <w:rFonts w:hint="default"/>
        <w:b/>
        <w:i w:val="0"/>
      </w:rPr>
    </w:lvl>
    <w:lvl w:ilvl="1" w:tplc="F41A377E">
      <w:start w:val="1"/>
      <w:numFmt w:val="decimal"/>
      <w:lvlText w:val="%2."/>
      <w:lvlJc w:val="left"/>
      <w:pPr>
        <w:tabs>
          <w:tab w:val="num" w:pos="1800"/>
        </w:tabs>
        <w:ind w:left="1800" w:hanging="720"/>
      </w:pPr>
      <w:rPr>
        <w:rFonts w:hint="default"/>
      </w:rPr>
    </w:lvl>
    <w:lvl w:ilvl="2" w:tplc="79565678">
      <w:start w:val="1"/>
      <w:numFmt w:val="lowerLetter"/>
      <w:lvlText w:val="%3."/>
      <w:lvlJc w:val="left"/>
      <w:pPr>
        <w:tabs>
          <w:tab w:val="num" w:pos="2340"/>
        </w:tabs>
        <w:ind w:left="2340" w:hanging="36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CE14FC7"/>
    <w:multiLevelType w:val="hybridMultilevel"/>
    <w:tmpl w:val="8CE49464"/>
    <w:lvl w:ilvl="0" w:tplc="32CE8112">
      <w:start w:val="1"/>
      <w:numFmt w:val="decimal"/>
      <w:lvlText w:val="%1."/>
      <w:lvlJc w:val="left"/>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3B8207F"/>
    <w:multiLevelType w:val="hybridMultilevel"/>
    <w:tmpl w:val="AE32431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15:restartNumberingAfterBreak="0">
    <w:nsid w:val="78FB18C2"/>
    <w:multiLevelType w:val="hybridMultilevel"/>
    <w:tmpl w:val="9AAAE69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3" w15:restartNumberingAfterBreak="0">
    <w:nsid w:val="7D491C6B"/>
    <w:multiLevelType w:val="hybridMultilevel"/>
    <w:tmpl w:val="D5E6799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15:restartNumberingAfterBreak="0">
    <w:nsid w:val="7ECE021B"/>
    <w:multiLevelType w:val="hybridMultilevel"/>
    <w:tmpl w:val="768A164C"/>
    <w:lvl w:ilvl="0" w:tplc="73B0B0B4">
      <w:start w:val="1"/>
      <w:numFmt w:val="low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5" w15:restartNumberingAfterBreak="0">
    <w:nsid w:val="7F7E6030"/>
    <w:multiLevelType w:val="hybridMultilevel"/>
    <w:tmpl w:val="DD6AB0F4"/>
    <w:lvl w:ilvl="0" w:tplc="7292C768">
      <w:start w:val="1"/>
      <w:numFmt w:val="upperLetter"/>
      <w:lvlText w:val="%1."/>
      <w:lvlJc w:val="left"/>
      <w:pPr>
        <w:tabs>
          <w:tab w:val="num" w:pos="1440"/>
        </w:tabs>
        <w:ind w:left="1440" w:hanging="720"/>
      </w:pPr>
      <w:rPr>
        <w:rFonts w:ascii="Times New Roman" w:hAnsi="Times New Roman" w:hint="default"/>
        <w:b/>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88411388">
    <w:abstractNumId w:val="0"/>
    <w:lvlOverride w:ilvl="0">
      <w:lvl w:ilvl="0">
        <w:numFmt w:val="bullet"/>
        <w:lvlText w:val=""/>
        <w:legacy w:legacy="1" w:legacySpace="0" w:legacyIndent="720"/>
        <w:lvlJc w:val="left"/>
        <w:pPr>
          <w:ind w:left="1440" w:hanging="720"/>
        </w:pPr>
        <w:rPr>
          <w:rFonts w:ascii="WP TypographicSymbols" w:hAnsi="WP TypographicSymbols" w:hint="default"/>
        </w:rPr>
      </w:lvl>
    </w:lvlOverride>
  </w:num>
  <w:num w:numId="2" w16cid:durableId="717973655">
    <w:abstractNumId w:val="12"/>
  </w:num>
  <w:num w:numId="3" w16cid:durableId="831874347">
    <w:abstractNumId w:val="11"/>
  </w:num>
  <w:num w:numId="4" w16cid:durableId="1007513878">
    <w:abstractNumId w:val="29"/>
  </w:num>
  <w:num w:numId="5" w16cid:durableId="1519538317">
    <w:abstractNumId w:val="34"/>
  </w:num>
  <w:num w:numId="6" w16cid:durableId="647974987">
    <w:abstractNumId w:val="19"/>
  </w:num>
  <w:num w:numId="7" w16cid:durableId="139227668">
    <w:abstractNumId w:val="6"/>
  </w:num>
  <w:num w:numId="8" w16cid:durableId="345518018">
    <w:abstractNumId w:val="30"/>
  </w:num>
  <w:num w:numId="9" w16cid:durableId="868110456">
    <w:abstractNumId w:val="25"/>
  </w:num>
  <w:num w:numId="10" w16cid:durableId="714309341">
    <w:abstractNumId w:val="35"/>
  </w:num>
  <w:num w:numId="11" w16cid:durableId="1934699162">
    <w:abstractNumId w:val="22"/>
  </w:num>
  <w:num w:numId="12" w16cid:durableId="1454790030">
    <w:abstractNumId w:val="9"/>
  </w:num>
  <w:num w:numId="13" w16cid:durableId="1124154703">
    <w:abstractNumId w:val="5"/>
  </w:num>
  <w:num w:numId="14" w16cid:durableId="1071972732">
    <w:abstractNumId w:val="4"/>
  </w:num>
  <w:num w:numId="15" w16cid:durableId="694694583">
    <w:abstractNumId w:val="10"/>
  </w:num>
  <w:num w:numId="16" w16cid:durableId="705181976">
    <w:abstractNumId w:val="1"/>
  </w:num>
  <w:num w:numId="17" w16cid:durableId="952245241">
    <w:abstractNumId w:val="13"/>
  </w:num>
  <w:num w:numId="18" w16cid:durableId="1921520875">
    <w:abstractNumId w:val="2"/>
  </w:num>
  <w:num w:numId="19" w16cid:durableId="2094010681">
    <w:abstractNumId w:val="7"/>
  </w:num>
  <w:num w:numId="20" w16cid:durableId="2109503531">
    <w:abstractNumId w:val="3"/>
  </w:num>
  <w:num w:numId="21" w16cid:durableId="1055734047">
    <w:abstractNumId w:val="28"/>
  </w:num>
  <w:num w:numId="22" w16cid:durableId="1047410304">
    <w:abstractNumId w:val="33"/>
  </w:num>
  <w:num w:numId="23" w16cid:durableId="451633175">
    <w:abstractNumId w:val="15"/>
  </w:num>
  <w:num w:numId="24" w16cid:durableId="1111557311">
    <w:abstractNumId w:val="17"/>
  </w:num>
  <w:num w:numId="25" w16cid:durableId="276646970">
    <w:abstractNumId w:val="23"/>
  </w:num>
  <w:num w:numId="26" w16cid:durableId="1190485867">
    <w:abstractNumId w:val="31"/>
  </w:num>
  <w:num w:numId="27" w16cid:durableId="1172988260">
    <w:abstractNumId w:val="16"/>
  </w:num>
  <w:num w:numId="28" w16cid:durableId="1333099701">
    <w:abstractNumId w:val="26"/>
  </w:num>
  <w:num w:numId="29" w16cid:durableId="1725789753">
    <w:abstractNumId w:val="24"/>
  </w:num>
  <w:num w:numId="30" w16cid:durableId="727801215">
    <w:abstractNumId w:val="14"/>
  </w:num>
  <w:num w:numId="31" w16cid:durableId="1647468413">
    <w:abstractNumId w:val="21"/>
  </w:num>
  <w:num w:numId="32" w16cid:durableId="2095978585">
    <w:abstractNumId w:val="27"/>
  </w:num>
  <w:num w:numId="33" w16cid:durableId="336615583">
    <w:abstractNumId w:val="8"/>
  </w:num>
  <w:num w:numId="34" w16cid:durableId="1330714098">
    <w:abstractNumId w:val="20"/>
  </w:num>
  <w:num w:numId="35" w16cid:durableId="1884096827">
    <w:abstractNumId w:val="18"/>
  </w:num>
  <w:num w:numId="36" w16cid:durableId="450591893">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tchell, Brent">
    <w15:presenceInfo w15:providerId="AD" w15:userId="S::brent.setchell@dot.state.fl.us::6609190a-c0d0-4a49-b69d-0a2be66132ae"/>
  </w15:person>
  <w15:person w15:author="Della Sera, Karina">
    <w15:presenceInfo w15:providerId="AD" w15:userId="S::karina.dellasera@dot.state.fl.us::39a9c0c1-25af-4e35-b4ac-6726d8aaca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362"/>
    <w:rsid w:val="00003FB7"/>
    <w:rsid w:val="00045233"/>
    <w:rsid w:val="00053532"/>
    <w:rsid w:val="000704AB"/>
    <w:rsid w:val="000737C4"/>
    <w:rsid w:val="0007416E"/>
    <w:rsid w:val="000963F6"/>
    <w:rsid w:val="000A47E7"/>
    <w:rsid w:val="000A5E3F"/>
    <w:rsid w:val="000B4A89"/>
    <w:rsid w:val="000B54F2"/>
    <w:rsid w:val="000C024B"/>
    <w:rsid w:val="000C0446"/>
    <w:rsid w:val="000E1E0B"/>
    <w:rsid w:val="000F342C"/>
    <w:rsid w:val="000F3CE2"/>
    <w:rsid w:val="00132130"/>
    <w:rsid w:val="00140AB3"/>
    <w:rsid w:val="001579EF"/>
    <w:rsid w:val="0016204E"/>
    <w:rsid w:val="00165D71"/>
    <w:rsid w:val="0018559F"/>
    <w:rsid w:val="001C2451"/>
    <w:rsid w:val="001C2EEC"/>
    <w:rsid w:val="001C4070"/>
    <w:rsid w:val="001C567B"/>
    <w:rsid w:val="001D5499"/>
    <w:rsid w:val="001F7A1A"/>
    <w:rsid w:val="00201ADF"/>
    <w:rsid w:val="00202426"/>
    <w:rsid w:val="002306F1"/>
    <w:rsid w:val="00234A93"/>
    <w:rsid w:val="002553C8"/>
    <w:rsid w:val="00257A31"/>
    <w:rsid w:val="002630D2"/>
    <w:rsid w:val="00267430"/>
    <w:rsid w:val="0027274B"/>
    <w:rsid w:val="00283DD8"/>
    <w:rsid w:val="002868B0"/>
    <w:rsid w:val="002922BC"/>
    <w:rsid w:val="002A4B88"/>
    <w:rsid w:val="002A61FC"/>
    <w:rsid w:val="002A75EB"/>
    <w:rsid w:val="002B3433"/>
    <w:rsid w:val="002B664C"/>
    <w:rsid w:val="002E2033"/>
    <w:rsid w:val="002E62A1"/>
    <w:rsid w:val="0030281F"/>
    <w:rsid w:val="0032716E"/>
    <w:rsid w:val="0035201F"/>
    <w:rsid w:val="00372B60"/>
    <w:rsid w:val="00375844"/>
    <w:rsid w:val="003808E5"/>
    <w:rsid w:val="0038556B"/>
    <w:rsid w:val="0038560A"/>
    <w:rsid w:val="00387B44"/>
    <w:rsid w:val="003A681B"/>
    <w:rsid w:val="003C0EBD"/>
    <w:rsid w:val="003F0D2E"/>
    <w:rsid w:val="00404A60"/>
    <w:rsid w:val="004061BD"/>
    <w:rsid w:val="00410818"/>
    <w:rsid w:val="00430CC3"/>
    <w:rsid w:val="004459C0"/>
    <w:rsid w:val="00446050"/>
    <w:rsid w:val="00451B00"/>
    <w:rsid w:val="004540F9"/>
    <w:rsid w:val="00464817"/>
    <w:rsid w:val="004775CD"/>
    <w:rsid w:val="00491263"/>
    <w:rsid w:val="00497B8E"/>
    <w:rsid w:val="004B7683"/>
    <w:rsid w:val="004C58A2"/>
    <w:rsid w:val="004D0C85"/>
    <w:rsid w:val="004E7258"/>
    <w:rsid w:val="004F5542"/>
    <w:rsid w:val="00500796"/>
    <w:rsid w:val="00503637"/>
    <w:rsid w:val="00512B81"/>
    <w:rsid w:val="00561F19"/>
    <w:rsid w:val="0057689F"/>
    <w:rsid w:val="00580E68"/>
    <w:rsid w:val="005852B4"/>
    <w:rsid w:val="00585E19"/>
    <w:rsid w:val="0059310B"/>
    <w:rsid w:val="005B4425"/>
    <w:rsid w:val="005B7906"/>
    <w:rsid w:val="005C654E"/>
    <w:rsid w:val="005D4990"/>
    <w:rsid w:val="00605D47"/>
    <w:rsid w:val="006201FD"/>
    <w:rsid w:val="006236F0"/>
    <w:rsid w:val="00643182"/>
    <w:rsid w:val="00645509"/>
    <w:rsid w:val="00653DB5"/>
    <w:rsid w:val="00667659"/>
    <w:rsid w:val="00684435"/>
    <w:rsid w:val="00690CC5"/>
    <w:rsid w:val="006D511C"/>
    <w:rsid w:val="006E6A5E"/>
    <w:rsid w:val="006E6A82"/>
    <w:rsid w:val="006F1142"/>
    <w:rsid w:val="006F3817"/>
    <w:rsid w:val="006F3AD7"/>
    <w:rsid w:val="0070203D"/>
    <w:rsid w:val="00703726"/>
    <w:rsid w:val="00737B7C"/>
    <w:rsid w:val="00744AC2"/>
    <w:rsid w:val="00747BD8"/>
    <w:rsid w:val="007602E1"/>
    <w:rsid w:val="00772689"/>
    <w:rsid w:val="00773F39"/>
    <w:rsid w:val="00782ADB"/>
    <w:rsid w:val="00795C65"/>
    <w:rsid w:val="00796009"/>
    <w:rsid w:val="007A0E69"/>
    <w:rsid w:val="007A12D8"/>
    <w:rsid w:val="007A4F8B"/>
    <w:rsid w:val="007B78C9"/>
    <w:rsid w:val="007C0984"/>
    <w:rsid w:val="007D40FF"/>
    <w:rsid w:val="007D43E0"/>
    <w:rsid w:val="007D70D5"/>
    <w:rsid w:val="007E198F"/>
    <w:rsid w:val="007F18B1"/>
    <w:rsid w:val="007F48F3"/>
    <w:rsid w:val="007F6CF2"/>
    <w:rsid w:val="0080764D"/>
    <w:rsid w:val="00810915"/>
    <w:rsid w:val="00816889"/>
    <w:rsid w:val="0082766C"/>
    <w:rsid w:val="00854479"/>
    <w:rsid w:val="0086442E"/>
    <w:rsid w:val="008706BD"/>
    <w:rsid w:val="00874FD0"/>
    <w:rsid w:val="008821DB"/>
    <w:rsid w:val="008957E0"/>
    <w:rsid w:val="00896D56"/>
    <w:rsid w:val="008B4144"/>
    <w:rsid w:val="008B7F4B"/>
    <w:rsid w:val="008C26B1"/>
    <w:rsid w:val="008D666C"/>
    <w:rsid w:val="008F1868"/>
    <w:rsid w:val="008F4D50"/>
    <w:rsid w:val="009019DE"/>
    <w:rsid w:val="00910767"/>
    <w:rsid w:val="00921796"/>
    <w:rsid w:val="00941504"/>
    <w:rsid w:val="00955401"/>
    <w:rsid w:val="009668F7"/>
    <w:rsid w:val="00974128"/>
    <w:rsid w:val="009758B3"/>
    <w:rsid w:val="009820EB"/>
    <w:rsid w:val="00983DE9"/>
    <w:rsid w:val="009A1058"/>
    <w:rsid w:val="009A2C28"/>
    <w:rsid w:val="009C3D4F"/>
    <w:rsid w:val="009D3D86"/>
    <w:rsid w:val="009E6F7E"/>
    <w:rsid w:val="009F48F0"/>
    <w:rsid w:val="00A31383"/>
    <w:rsid w:val="00A36E0E"/>
    <w:rsid w:val="00A3795F"/>
    <w:rsid w:val="00A4076E"/>
    <w:rsid w:val="00A4379B"/>
    <w:rsid w:val="00A530E1"/>
    <w:rsid w:val="00A611BD"/>
    <w:rsid w:val="00A62D7E"/>
    <w:rsid w:val="00A711AE"/>
    <w:rsid w:val="00A73610"/>
    <w:rsid w:val="00A85B7B"/>
    <w:rsid w:val="00A87D0C"/>
    <w:rsid w:val="00A9243A"/>
    <w:rsid w:val="00A94E13"/>
    <w:rsid w:val="00AA4830"/>
    <w:rsid w:val="00AA4FCE"/>
    <w:rsid w:val="00AB2974"/>
    <w:rsid w:val="00AB64DE"/>
    <w:rsid w:val="00AC657D"/>
    <w:rsid w:val="00AD228C"/>
    <w:rsid w:val="00AD4752"/>
    <w:rsid w:val="00AD5DB0"/>
    <w:rsid w:val="00AE592E"/>
    <w:rsid w:val="00B1319F"/>
    <w:rsid w:val="00B21A41"/>
    <w:rsid w:val="00B423E0"/>
    <w:rsid w:val="00B4376C"/>
    <w:rsid w:val="00B60D32"/>
    <w:rsid w:val="00B6572F"/>
    <w:rsid w:val="00B8175E"/>
    <w:rsid w:val="00B81A01"/>
    <w:rsid w:val="00BC210B"/>
    <w:rsid w:val="00BD605E"/>
    <w:rsid w:val="00BF027B"/>
    <w:rsid w:val="00BF46C4"/>
    <w:rsid w:val="00BF55B0"/>
    <w:rsid w:val="00C0659B"/>
    <w:rsid w:val="00C37EFC"/>
    <w:rsid w:val="00C41C8F"/>
    <w:rsid w:val="00C461A6"/>
    <w:rsid w:val="00C53B31"/>
    <w:rsid w:val="00C77426"/>
    <w:rsid w:val="00C829B0"/>
    <w:rsid w:val="00CA2362"/>
    <w:rsid w:val="00CA6AA2"/>
    <w:rsid w:val="00CB7A15"/>
    <w:rsid w:val="00CC270A"/>
    <w:rsid w:val="00CD75D7"/>
    <w:rsid w:val="00CF404F"/>
    <w:rsid w:val="00D01E5F"/>
    <w:rsid w:val="00D248B7"/>
    <w:rsid w:val="00D30940"/>
    <w:rsid w:val="00D65223"/>
    <w:rsid w:val="00D66230"/>
    <w:rsid w:val="00D6727D"/>
    <w:rsid w:val="00D714DD"/>
    <w:rsid w:val="00D8159E"/>
    <w:rsid w:val="00DB215F"/>
    <w:rsid w:val="00DB57B1"/>
    <w:rsid w:val="00DB661C"/>
    <w:rsid w:val="00DC6362"/>
    <w:rsid w:val="00DD2808"/>
    <w:rsid w:val="00DE067C"/>
    <w:rsid w:val="00DE1D35"/>
    <w:rsid w:val="00E058DC"/>
    <w:rsid w:val="00E12C5E"/>
    <w:rsid w:val="00E3444C"/>
    <w:rsid w:val="00E51ADF"/>
    <w:rsid w:val="00E6177B"/>
    <w:rsid w:val="00E63343"/>
    <w:rsid w:val="00E668CB"/>
    <w:rsid w:val="00E8078A"/>
    <w:rsid w:val="00E80F15"/>
    <w:rsid w:val="00E9551D"/>
    <w:rsid w:val="00EB1507"/>
    <w:rsid w:val="00EB30F4"/>
    <w:rsid w:val="00EB4F8A"/>
    <w:rsid w:val="00EC0B6E"/>
    <w:rsid w:val="00EC13A4"/>
    <w:rsid w:val="00EC5223"/>
    <w:rsid w:val="00EC7A8D"/>
    <w:rsid w:val="00ED4F0C"/>
    <w:rsid w:val="00EE43C0"/>
    <w:rsid w:val="00EF1250"/>
    <w:rsid w:val="00EF15A4"/>
    <w:rsid w:val="00F22B20"/>
    <w:rsid w:val="00F54DB9"/>
    <w:rsid w:val="00F600A3"/>
    <w:rsid w:val="00F608E9"/>
    <w:rsid w:val="00F710E6"/>
    <w:rsid w:val="00F866DA"/>
    <w:rsid w:val="00F93294"/>
    <w:rsid w:val="00FB1414"/>
    <w:rsid w:val="00FB53B2"/>
    <w:rsid w:val="00FB7C28"/>
    <w:rsid w:val="00FC5F6B"/>
    <w:rsid w:val="00FD491D"/>
    <w:rsid w:val="00FE2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FC4FC"/>
  <w15:docId w15:val="{964A813E-E783-4FBD-B0BD-0F9FE1915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7B7C"/>
    <w:pPr>
      <w:widowControl w:val="0"/>
      <w:autoSpaceDE w:val="0"/>
      <w:autoSpaceDN w:val="0"/>
      <w:adjustRightInd w:val="0"/>
    </w:pPr>
    <w:rPr>
      <w:sz w:val="24"/>
      <w:szCs w:val="24"/>
    </w:rPr>
  </w:style>
  <w:style w:type="paragraph" w:styleId="Heading1">
    <w:name w:val="heading 1"/>
    <w:basedOn w:val="Normal"/>
    <w:next w:val="Normal"/>
    <w:qFormat/>
    <w:rsid w:val="00737B7C"/>
    <w:pPr>
      <w:keepNext/>
      <w:ind w:firstLine="7920"/>
      <w:outlineLvl w:val="0"/>
    </w:pPr>
  </w:style>
  <w:style w:type="paragraph" w:styleId="Heading2">
    <w:name w:val="heading 2"/>
    <w:basedOn w:val="Normal"/>
    <w:next w:val="Normal"/>
    <w:qFormat/>
    <w:rsid w:val="00737B7C"/>
    <w:pPr>
      <w:keepNext/>
      <w:jc w:val="center"/>
      <w:outlineLvl w:val="1"/>
    </w:pPr>
    <w:rPr>
      <w:b/>
      <w:bCs/>
    </w:rPr>
  </w:style>
  <w:style w:type="paragraph" w:styleId="Heading3">
    <w:name w:val="heading 3"/>
    <w:basedOn w:val="Normal"/>
    <w:next w:val="Normal"/>
    <w:qFormat/>
    <w:rsid w:val="00737B7C"/>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37B7C"/>
  </w:style>
  <w:style w:type="paragraph" w:styleId="TOC1">
    <w:name w:val="toc 1"/>
    <w:aliases w:val="toc1"/>
    <w:basedOn w:val="Normal"/>
    <w:next w:val="jp2"/>
    <w:autoRedefine/>
    <w:uiPriority w:val="39"/>
    <w:qFormat/>
    <w:rsid w:val="00A85B7B"/>
    <w:pPr>
      <w:tabs>
        <w:tab w:val="left" w:pos="720"/>
        <w:tab w:val="right" w:leader="dot" w:pos="9360"/>
      </w:tabs>
      <w:spacing w:before="120" w:after="120"/>
      <w:ind w:right="90"/>
      <w:jc w:val="center"/>
    </w:pPr>
    <w:rPr>
      <w:b/>
      <w:bCs/>
      <w:caps/>
      <w:noProof/>
    </w:rPr>
  </w:style>
  <w:style w:type="paragraph" w:styleId="TOC2">
    <w:name w:val="toc 2"/>
    <w:basedOn w:val="Normal"/>
    <w:next w:val="Normal"/>
    <w:autoRedefine/>
    <w:uiPriority w:val="39"/>
    <w:qFormat/>
    <w:rsid w:val="00A85B7B"/>
    <w:pPr>
      <w:tabs>
        <w:tab w:val="left" w:pos="720"/>
        <w:tab w:val="right" w:leader="dot" w:pos="9350"/>
      </w:tabs>
      <w:ind w:left="240"/>
    </w:pPr>
    <w:rPr>
      <w:smallCaps/>
    </w:rPr>
  </w:style>
  <w:style w:type="paragraph" w:customStyle="1" w:styleId="Style">
    <w:name w:val="Style"/>
    <w:basedOn w:val="Normal"/>
    <w:rsid w:val="00737B7C"/>
    <w:pPr>
      <w:ind w:left="1440" w:hanging="720"/>
    </w:pPr>
  </w:style>
  <w:style w:type="paragraph" w:styleId="Header">
    <w:name w:val="header"/>
    <w:basedOn w:val="Normal"/>
    <w:rsid w:val="00737B7C"/>
    <w:pPr>
      <w:tabs>
        <w:tab w:val="center" w:pos="4320"/>
        <w:tab w:val="right" w:pos="8640"/>
      </w:tabs>
    </w:pPr>
  </w:style>
  <w:style w:type="paragraph" w:styleId="Footer">
    <w:name w:val="footer"/>
    <w:basedOn w:val="Normal"/>
    <w:link w:val="FooterChar"/>
    <w:uiPriority w:val="99"/>
    <w:rsid w:val="00737B7C"/>
    <w:pPr>
      <w:tabs>
        <w:tab w:val="center" w:pos="4320"/>
        <w:tab w:val="right" w:pos="8640"/>
      </w:tabs>
    </w:pPr>
  </w:style>
  <w:style w:type="character" w:styleId="CommentReference">
    <w:name w:val="annotation reference"/>
    <w:basedOn w:val="DefaultParagraphFont"/>
    <w:semiHidden/>
    <w:rsid w:val="00737B7C"/>
    <w:rPr>
      <w:sz w:val="16"/>
      <w:szCs w:val="16"/>
    </w:rPr>
  </w:style>
  <w:style w:type="paragraph" w:styleId="CommentText">
    <w:name w:val="annotation text"/>
    <w:basedOn w:val="Normal"/>
    <w:link w:val="CommentTextChar"/>
    <w:semiHidden/>
    <w:rsid w:val="00737B7C"/>
    <w:rPr>
      <w:szCs w:val="20"/>
    </w:rPr>
  </w:style>
  <w:style w:type="paragraph" w:styleId="TOC3">
    <w:name w:val="toc 3"/>
    <w:basedOn w:val="Normal"/>
    <w:next w:val="Normal"/>
    <w:autoRedefine/>
    <w:uiPriority w:val="39"/>
    <w:qFormat/>
    <w:rsid w:val="00737B7C"/>
    <w:pPr>
      <w:ind w:left="480"/>
    </w:pPr>
    <w:rPr>
      <w:i/>
      <w:iCs/>
    </w:rPr>
  </w:style>
  <w:style w:type="paragraph" w:styleId="TOC4">
    <w:name w:val="toc 4"/>
    <w:basedOn w:val="Normal"/>
    <w:next w:val="Normal"/>
    <w:autoRedefine/>
    <w:semiHidden/>
    <w:rsid w:val="00737B7C"/>
    <w:pPr>
      <w:ind w:left="720"/>
    </w:pPr>
    <w:rPr>
      <w:szCs w:val="21"/>
    </w:rPr>
  </w:style>
  <w:style w:type="paragraph" w:styleId="TOC5">
    <w:name w:val="toc 5"/>
    <w:basedOn w:val="Normal"/>
    <w:next w:val="Normal"/>
    <w:autoRedefine/>
    <w:semiHidden/>
    <w:rsid w:val="00737B7C"/>
    <w:pPr>
      <w:ind w:left="960"/>
    </w:pPr>
    <w:rPr>
      <w:szCs w:val="21"/>
    </w:rPr>
  </w:style>
  <w:style w:type="paragraph" w:styleId="TOC6">
    <w:name w:val="toc 6"/>
    <w:basedOn w:val="Normal"/>
    <w:next w:val="Normal"/>
    <w:autoRedefine/>
    <w:semiHidden/>
    <w:rsid w:val="00737B7C"/>
    <w:pPr>
      <w:ind w:left="1200"/>
    </w:pPr>
    <w:rPr>
      <w:szCs w:val="21"/>
    </w:rPr>
  </w:style>
  <w:style w:type="paragraph" w:styleId="TOC7">
    <w:name w:val="toc 7"/>
    <w:basedOn w:val="Normal"/>
    <w:next w:val="Normal"/>
    <w:autoRedefine/>
    <w:semiHidden/>
    <w:rsid w:val="00737B7C"/>
    <w:pPr>
      <w:ind w:left="1440"/>
    </w:pPr>
    <w:rPr>
      <w:szCs w:val="21"/>
    </w:rPr>
  </w:style>
  <w:style w:type="paragraph" w:styleId="TOC8">
    <w:name w:val="toc 8"/>
    <w:basedOn w:val="Normal"/>
    <w:next w:val="Normal"/>
    <w:autoRedefine/>
    <w:semiHidden/>
    <w:rsid w:val="00737B7C"/>
    <w:pPr>
      <w:ind w:left="1680"/>
    </w:pPr>
    <w:rPr>
      <w:szCs w:val="21"/>
    </w:rPr>
  </w:style>
  <w:style w:type="paragraph" w:styleId="TOC9">
    <w:name w:val="toc 9"/>
    <w:basedOn w:val="Normal"/>
    <w:next w:val="Normal"/>
    <w:autoRedefine/>
    <w:semiHidden/>
    <w:rsid w:val="00737B7C"/>
    <w:pPr>
      <w:ind w:left="1920"/>
    </w:pPr>
    <w:rPr>
      <w:szCs w:val="21"/>
    </w:rPr>
  </w:style>
  <w:style w:type="character" w:styleId="Hyperlink">
    <w:name w:val="Hyperlink"/>
    <w:basedOn w:val="DefaultParagraphFont"/>
    <w:uiPriority w:val="99"/>
    <w:rsid w:val="00737B7C"/>
    <w:rPr>
      <w:color w:val="0000FF"/>
      <w:u w:val="single"/>
    </w:rPr>
  </w:style>
  <w:style w:type="paragraph" w:styleId="BalloonText">
    <w:name w:val="Balloon Text"/>
    <w:basedOn w:val="Normal"/>
    <w:semiHidden/>
    <w:rsid w:val="00DC6362"/>
    <w:rPr>
      <w:rFonts w:ascii="Tahoma" w:hAnsi="Tahoma" w:cs="Tahoma"/>
      <w:sz w:val="16"/>
      <w:szCs w:val="16"/>
    </w:rPr>
  </w:style>
  <w:style w:type="paragraph" w:customStyle="1" w:styleId="jp1">
    <w:name w:val="jp1"/>
    <w:basedOn w:val="TOC1"/>
    <w:rsid w:val="00737B7C"/>
    <w:pPr>
      <w:jc w:val="left"/>
    </w:pPr>
  </w:style>
  <w:style w:type="paragraph" w:customStyle="1" w:styleId="jp2">
    <w:name w:val="jp2"/>
    <w:basedOn w:val="Normal"/>
    <w:rsid w:val="00737B7C"/>
    <w:pPr>
      <w:ind w:firstLine="720"/>
    </w:pPr>
    <w:rPr>
      <w:b/>
    </w:rPr>
  </w:style>
  <w:style w:type="paragraph" w:styleId="ListBullet2">
    <w:name w:val="List Bullet 2"/>
    <w:basedOn w:val="Normal"/>
    <w:rsid w:val="00605D47"/>
    <w:pPr>
      <w:widowControl/>
      <w:numPr>
        <w:ilvl w:val="3"/>
        <w:numId w:val="12"/>
      </w:numPr>
      <w:autoSpaceDE/>
      <w:autoSpaceDN/>
      <w:adjustRightInd/>
    </w:pPr>
  </w:style>
  <w:style w:type="character" w:customStyle="1" w:styleId="FooterChar">
    <w:name w:val="Footer Char"/>
    <w:basedOn w:val="DefaultParagraphFont"/>
    <w:link w:val="Footer"/>
    <w:uiPriority w:val="99"/>
    <w:rsid w:val="00772689"/>
    <w:rPr>
      <w:sz w:val="24"/>
      <w:szCs w:val="24"/>
    </w:rPr>
  </w:style>
  <w:style w:type="paragraph" w:styleId="ListParagraph">
    <w:name w:val="List Paragraph"/>
    <w:basedOn w:val="Normal"/>
    <w:uiPriority w:val="34"/>
    <w:qFormat/>
    <w:rsid w:val="00816889"/>
    <w:pPr>
      <w:ind w:left="720"/>
    </w:pPr>
  </w:style>
  <w:style w:type="paragraph" w:styleId="Revision">
    <w:name w:val="Revision"/>
    <w:hidden/>
    <w:uiPriority w:val="99"/>
    <w:semiHidden/>
    <w:rsid w:val="00744AC2"/>
    <w:rPr>
      <w:sz w:val="24"/>
      <w:szCs w:val="24"/>
    </w:rPr>
  </w:style>
  <w:style w:type="paragraph" w:styleId="TOCHeading">
    <w:name w:val="TOC Heading"/>
    <w:basedOn w:val="Heading1"/>
    <w:next w:val="Normal"/>
    <w:uiPriority w:val="39"/>
    <w:unhideWhenUsed/>
    <w:qFormat/>
    <w:rsid w:val="009D3D86"/>
    <w:pPr>
      <w:keepLines/>
      <w:widowControl/>
      <w:autoSpaceDE/>
      <w:autoSpaceDN/>
      <w:adjustRightInd/>
      <w:spacing w:before="480" w:line="276" w:lineRule="auto"/>
      <w:ind w:firstLine="0"/>
      <w:outlineLvl w:val="9"/>
    </w:pPr>
    <w:rPr>
      <w:rFonts w:asciiTheme="majorHAnsi" w:eastAsiaTheme="majorEastAsia" w:hAnsiTheme="majorHAnsi" w:cstheme="majorBidi"/>
      <w:b/>
      <w:bCs/>
      <w:color w:val="365F91" w:themeColor="accent1" w:themeShade="BF"/>
      <w:sz w:val="28"/>
      <w:szCs w:val="28"/>
    </w:rPr>
  </w:style>
  <w:style w:type="paragraph" w:styleId="DocumentMap">
    <w:name w:val="Document Map"/>
    <w:basedOn w:val="Normal"/>
    <w:link w:val="DocumentMapChar"/>
    <w:rsid w:val="009D3D86"/>
    <w:rPr>
      <w:rFonts w:ascii="Tahoma" w:hAnsi="Tahoma" w:cs="Tahoma"/>
      <w:sz w:val="16"/>
      <w:szCs w:val="16"/>
    </w:rPr>
  </w:style>
  <w:style w:type="character" w:customStyle="1" w:styleId="DocumentMapChar">
    <w:name w:val="Document Map Char"/>
    <w:basedOn w:val="DefaultParagraphFont"/>
    <w:link w:val="DocumentMap"/>
    <w:rsid w:val="009D3D86"/>
    <w:rPr>
      <w:rFonts w:ascii="Tahoma" w:hAnsi="Tahoma" w:cs="Tahoma"/>
      <w:sz w:val="16"/>
      <w:szCs w:val="16"/>
    </w:rPr>
  </w:style>
  <w:style w:type="paragraph" w:styleId="CommentSubject">
    <w:name w:val="annotation subject"/>
    <w:basedOn w:val="CommentText"/>
    <w:next w:val="CommentText"/>
    <w:link w:val="CommentSubjectChar"/>
    <w:rsid w:val="00EC5223"/>
    <w:rPr>
      <w:b/>
      <w:bCs/>
      <w:sz w:val="20"/>
    </w:rPr>
  </w:style>
  <w:style w:type="character" w:customStyle="1" w:styleId="CommentTextChar">
    <w:name w:val="Comment Text Char"/>
    <w:basedOn w:val="DefaultParagraphFont"/>
    <w:link w:val="CommentText"/>
    <w:semiHidden/>
    <w:rsid w:val="00EC5223"/>
    <w:rPr>
      <w:sz w:val="24"/>
    </w:rPr>
  </w:style>
  <w:style w:type="character" w:customStyle="1" w:styleId="CommentSubjectChar">
    <w:name w:val="Comment Subject Char"/>
    <w:basedOn w:val="CommentTextChar"/>
    <w:link w:val="CommentSubject"/>
    <w:rsid w:val="00EC5223"/>
    <w:rPr>
      <w:sz w:val="24"/>
    </w:rPr>
  </w:style>
  <w:style w:type="paragraph" w:styleId="BodyTextIndent2">
    <w:name w:val="Body Text Indent 2"/>
    <w:basedOn w:val="Normal"/>
    <w:link w:val="BodyTextIndent2Char"/>
    <w:autoRedefine/>
    <w:rsid w:val="00580E68"/>
    <w:pPr>
      <w:autoSpaceDE/>
      <w:autoSpaceDN/>
      <w:adjustRightInd/>
      <w:spacing w:after="240" w:line="228" w:lineRule="auto"/>
      <w:ind w:left="1152"/>
      <w:jc w:val="right"/>
    </w:pPr>
    <w:rPr>
      <w:szCs w:val="20"/>
    </w:rPr>
  </w:style>
  <w:style w:type="character" w:customStyle="1" w:styleId="BodyTextIndent2Char">
    <w:name w:val="Body Text Indent 2 Char"/>
    <w:basedOn w:val="DefaultParagraphFont"/>
    <w:link w:val="BodyTextIndent2"/>
    <w:rsid w:val="00580E68"/>
    <w:rPr>
      <w:sz w:val="24"/>
    </w:rPr>
  </w:style>
  <w:style w:type="paragraph" w:customStyle="1" w:styleId="SoSHeading2">
    <w:name w:val="SoS Heading 2"/>
    <w:basedOn w:val="Heading3"/>
    <w:qFormat/>
    <w:rsid w:val="00580E68"/>
    <w:pPr>
      <w:keepNext w:val="0"/>
      <w:tabs>
        <w:tab w:val="left" w:pos="1152"/>
        <w:tab w:val="left" w:pos="1728"/>
      </w:tabs>
      <w:autoSpaceDE/>
      <w:autoSpaceDN/>
      <w:adjustRightInd/>
      <w:spacing w:before="0" w:after="240"/>
      <w:ind w:left="1152" w:hanging="720"/>
      <w:jc w:val="right"/>
    </w:pPr>
    <w:rPr>
      <w:rFonts w:ascii="Times New Roman" w:hAnsi="Times New Roman" w:cs="Arial"/>
      <w:kern w:val="20"/>
      <w:sz w:val="24"/>
    </w:rPr>
  </w:style>
  <w:style w:type="paragraph" w:customStyle="1" w:styleId="SoSBodyTextIndent1">
    <w:name w:val="SoS Body Text Indent 1"/>
    <w:basedOn w:val="BodyTextIndent"/>
    <w:link w:val="SoSBodyTextIndent1Char"/>
    <w:qFormat/>
    <w:rsid w:val="001D5499"/>
    <w:pPr>
      <w:autoSpaceDE/>
      <w:autoSpaceDN/>
      <w:adjustRightInd/>
      <w:spacing w:after="240"/>
      <w:ind w:left="432"/>
    </w:pPr>
  </w:style>
  <w:style w:type="character" w:customStyle="1" w:styleId="SoSBodyTextIndent1Char">
    <w:name w:val="SoS Body Text Indent 1 Char"/>
    <w:basedOn w:val="BodyTextIndentChar"/>
    <w:link w:val="SoSBodyTextIndent1"/>
    <w:rsid w:val="001D5499"/>
    <w:rPr>
      <w:sz w:val="24"/>
      <w:szCs w:val="24"/>
    </w:rPr>
  </w:style>
  <w:style w:type="paragraph" w:styleId="BodyTextIndent">
    <w:name w:val="Body Text Indent"/>
    <w:basedOn w:val="Normal"/>
    <w:link w:val="BodyTextIndentChar"/>
    <w:semiHidden/>
    <w:unhideWhenUsed/>
    <w:rsid w:val="001D5499"/>
    <w:pPr>
      <w:spacing w:after="120"/>
      <w:ind w:left="360"/>
    </w:pPr>
  </w:style>
  <w:style w:type="character" w:customStyle="1" w:styleId="BodyTextIndentChar">
    <w:name w:val="Body Text Indent Char"/>
    <w:basedOn w:val="DefaultParagraphFont"/>
    <w:link w:val="BodyTextIndent"/>
    <w:semiHidden/>
    <w:rsid w:val="001D5499"/>
    <w:rPr>
      <w:sz w:val="24"/>
      <w:szCs w:val="24"/>
    </w:rPr>
  </w:style>
  <w:style w:type="paragraph" w:styleId="NormalWeb">
    <w:name w:val="Normal (Web)"/>
    <w:basedOn w:val="Normal"/>
    <w:uiPriority w:val="99"/>
    <w:semiHidden/>
    <w:unhideWhenUsed/>
    <w:rsid w:val="00AB2974"/>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65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header" Target="header2.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E5C6E-1E84-4E12-BE0D-713EB2349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5666</Words>
  <Characters>32297</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EXHIBIT AA@</vt:lpstr>
    </vt:vector>
  </TitlesOfParts>
  <Company>Florida Department of Transportation</Company>
  <LinksUpToDate>false</LinksUpToDate>
  <CharactersWithSpaces>37888</CharactersWithSpaces>
  <SharedDoc>false</SharedDoc>
  <HLinks>
    <vt:vector size="162" baseType="variant">
      <vt:variant>
        <vt:i4>1507388</vt:i4>
      </vt:variant>
      <vt:variant>
        <vt:i4>158</vt:i4>
      </vt:variant>
      <vt:variant>
        <vt:i4>0</vt:i4>
      </vt:variant>
      <vt:variant>
        <vt:i4>5</vt:i4>
      </vt:variant>
      <vt:variant>
        <vt:lpwstr/>
      </vt:variant>
      <vt:variant>
        <vt:lpwstr>_Toc202086465</vt:lpwstr>
      </vt:variant>
      <vt:variant>
        <vt:i4>1507388</vt:i4>
      </vt:variant>
      <vt:variant>
        <vt:i4>152</vt:i4>
      </vt:variant>
      <vt:variant>
        <vt:i4>0</vt:i4>
      </vt:variant>
      <vt:variant>
        <vt:i4>5</vt:i4>
      </vt:variant>
      <vt:variant>
        <vt:lpwstr/>
      </vt:variant>
      <vt:variant>
        <vt:lpwstr>_Toc202086464</vt:lpwstr>
      </vt:variant>
      <vt:variant>
        <vt:i4>1507388</vt:i4>
      </vt:variant>
      <vt:variant>
        <vt:i4>146</vt:i4>
      </vt:variant>
      <vt:variant>
        <vt:i4>0</vt:i4>
      </vt:variant>
      <vt:variant>
        <vt:i4>5</vt:i4>
      </vt:variant>
      <vt:variant>
        <vt:lpwstr/>
      </vt:variant>
      <vt:variant>
        <vt:lpwstr>_Toc202086463</vt:lpwstr>
      </vt:variant>
      <vt:variant>
        <vt:i4>1507388</vt:i4>
      </vt:variant>
      <vt:variant>
        <vt:i4>140</vt:i4>
      </vt:variant>
      <vt:variant>
        <vt:i4>0</vt:i4>
      </vt:variant>
      <vt:variant>
        <vt:i4>5</vt:i4>
      </vt:variant>
      <vt:variant>
        <vt:lpwstr/>
      </vt:variant>
      <vt:variant>
        <vt:lpwstr>_Toc202086462</vt:lpwstr>
      </vt:variant>
      <vt:variant>
        <vt:i4>1507388</vt:i4>
      </vt:variant>
      <vt:variant>
        <vt:i4>134</vt:i4>
      </vt:variant>
      <vt:variant>
        <vt:i4>0</vt:i4>
      </vt:variant>
      <vt:variant>
        <vt:i4>5</vt:i4>
      </vt:variant>
      <vt:variant>
        <vt:lpwstr/>
      </vt:variant>
      <vt:variant>
        <vt:lpwstr>_Toc202086461</vt:lpwstr>
      </vt:variant>
      <vt:variant>
        <vt:i4>1507388</vt:i4>
      </vt:variant>
      <vt:variant>
        <vt:i4>128</vt:i4>
      </vt:variant>
      <vt:variant>
        <vt:i4>0</vt:i4>
      </vt:variant>
      <vt:variant>
        <vt:i4>5</vt:i4>
      </vt:variant>
      <vt:variant>
        <vt:lpwstr/>
      </vt:variant>
      <vt:variant>
        <vt:lpwstr>_Toc202086460</vt:lpwstr>
      </vt:variant>
      <vt:variant>
        <vt:i4>1310780</vt:i4>
      </vt:variant>
      <vt:variant>
        <vt:i4>122</vt:i4>
      </vt:variant>
      <vt:variant>
        <vt:i4>0</vt:i4>
      </vt:variant>
      <vt:variant>
        <vt:i4>5</vt:i4>
      </vt:variant>
      <vt:variant>
        <vt:lpwstr/>
      </vt:variant>
      <vt:variant>
        <vt:lpwstr>_Toc202086459</vt:lpwstr>
      </vt:variant>
      <vt:variant>
        <vt:i4>1310780</vt:i4>
      </vt:variant>
      <vt:variant>
        <vt:i4>116</vt:i4>
      </vt:variant>
      <vt:variant>
        <vt:i4>0</vt:i4>
      </vt:variant>
      <vt:variant>
        <vt:i4>5</vt:i4>
      </vt:variant>
      <vt:variant>
        <vt:lpwstr/>
      </vt:variant>
      <vt:variant>
        <vt:lpwstr>_Toc202086458</vt:lpwstr>
      </vt:variant>
      <vt:variant>
        <vt:i4>1310780</vt:i4>
      </vt:variant>
      <vt:variant>
        <vt:i4>110</vt:i4>
      </vt:variant>
      <vt:variant>
        <vt:i4>0</vt:i4>
      </vt:variant>
      <vt:variant>
        <vt:i4>5</vt:i4>
      </vt:variant>
      <vt:variant>
        <vt:lpwstr/>
      </vt:variant>
      <vt:variant>
        <vt:lpwstr>_Toc202086457</vt:lpwstr>
      </vt:variant>
      <vt:variant>
        <vt:i4>1310780</vt:i4>
      </vt:variant>
      <vt:variant>
        <vt:i4>104</vt:i4>
      </vt:variant>
      <vt:variant>
        <vt:i4>0</vt:i4>
      </vt:variant>
      <vt:variant>
        <vt:i4>5</vt:i4>
      </vt:variant>
      <vt:variant>
        <vt:lpwstr/>
      </vt:variant>
      <vt:variant>
        <vt:lpwstr>_Toc202086456</vt:lpwstr>
      </vt:variant>
      <vt:variant>
        <vt:i4>1310780</vt:i4>
      </vt:variant>
      <vt:variant>
        <vt:i4>98</vt:i4>
      </vt:variant>
      <vt:variant>
        <vt:i4>0</vt:i4>
      </vt:variant>
      <vt:variant>
        <vt:i4>5</vt:i4>
      </vt:variant>
      <vt:variant>
        <vt:lpwstr/>
      </vt:variant>
      <vt:variant>
        <vt:lpwstr>_Toc202086455</vt:lpwstr>
      </vt:variant>
      <vt:variant>
        <vt:i4>1310780</vt:i4>
      </vt:variant>
      <vt:variant>
        <vt:i4>92</vt:i4>
      </vt:variant>
      <vt:variant>
        <vt:i4>0</vt:i4>
      </vt:variant>
      <vt:variant>
        <vt:i4>5</vt:i4>
      </vt:variant>
      <vt:variant>
        <vt:lpwstr/>
      </vt:variant>
      <vt:variant>
        <vt:lpwstr>_Toc202086454</vt:lpwstr>
      </vt:variant>
      <vt:variant>
        <vt:i4>5701739</vt:i4>
      </vt:variant>
      <vt:variant>
        <vt:i4>86</vt:i4>
      </vt:variant>
      <vt:variant>
        <vt:i4>0</vt:i4>
      </vt:variant>
      <vt:variant>
        <vt:i4>5</vt:i4>
      </vt:variant>
      <vt:variant>
        <vt:lpwstr>C:\Documents and Settings\rd152ks\Local Settings\Temporary Internet Files\Content.Outlook\KRMLI693\198356 09 SOS III 09 24 08.doc</vt:lpwstr>
      </vt:variant>
      <vt:variant>
        <vt:lpwstr/>
      </vt:variant>
      <vt:variant>
        <vt:i4>1310780</vt:i4>
      </vt:variant>
      <vt:variant>
        <vt:i4>80</vt:i4>
      </vt:variant>
      <vt:variant>
        <vt:i4>0</vt:i4>
      </vt:variant>
      <vt:variant>
        <vt:i4>5</vt:i4>
      </vt:variant>
      <vt:variant>
        <vt:lpwstr/>
      </vt:variant>
      <vt:variant>
        <vt:lpwstr>_Toc202086455</vt:lpwstr>
      </vt:variant>
      <vt:variant>
        <vt:i4>1310780</vt:i4>
      </vt:variant>
      <vt:variant>
        <vt:i4>74</vt:i4>
      </vt:variant>
      <vt:variant>
        <vt:i4>0</vt:i4>
      </vt:variant>
      <vt:variant>
        <vt:i4>5</vt:i4>
      </vt:variant>
      <vt:variant>
        <vt:lpwstr/>
      </vt:variant>
      <vt:variant>
        <vt:lpwstr>_Toc202086454</vt:lpwstr>
      </vt:variant>
      <vt:variant>
        <vt:i4>1310780</vt:i4>
      </vt:variant>
      <vt:variant>
        <vt:i4>68</vt:i4>
      </vt:variant>
      <vt:variant>
        <vt:i4>0</vt:i4>
      </vt:variant>
      <vt:variant>
        <vt:i4>5</vt:i4>
      </vt:variant>
      <vt:variant>
        <vt:lpwstr/>
      </vt:variant>
      <vt:variant>
        <vt:lpwstr>_Toc202086453</vt:lpwstr>
      </vt:variant>
      <vt:variant>
        <vt:i4>1310780</vt:i4>
      </vt:variant>
      <vt:variant>
        <vt:i4>62</vt:i4>
      </vt:variant>
      <vt:variant>
        <vt:i4>0</vt:i4>
      </vt:variant>
      <vt:variant>
        <vt:i4>5</vt:i4>
      </vt:variant>
      <vt:variant>
        <vt:lpwstr/>
      </vt:variant>
      <vt:variant>
        <vt:lpwstr>_Toc202086452</vt:lpwstr>
      </vt:variant>
      <vt:variant>
        <vt:i4>1310780</vt:i4>
      </vt:variant>
      <vt:variant>
        <vt:i4>56</vt:i4>
      </vt:variant>
      <vt:variant>
        <vt:i4>0</vt:i4>
      </vt:variant>
      <vt:variant>
        <vt:i4>5</vt:i4>
      </vt:variant>
      <vt:variant>
        <vt:lpwstr/>
      </vt:variant>
      <vt:variant>
        <vt:lpwstr>_Toc202086451</vt:lpwstr>
      </vt:variant>
      <vt:variant>
        <vt:i4>1310780</vt:i4>
      </vt:variant>
      <vt:variant>
        <vt:i4>50</vt:i4>
      </vt:variant>
      <vt:variant>
        <vt:i4>0</vt:i4>
      </vt:variant>
      <vt:variant>
        <vt:i4>5</vt:i4>
      </vt:variant>
      <vt:variant>
        <vt:lpwstr/>
      </vt:variant>
      <vt:variant>
        <vt:lpwstr>_Toc202086450</vt:lpwstr>
      </vt:variant>
      <vt:variant>
        <vt:i4>1376316</vt:i4>
      </vt:variant>
      <vt:variant>
        <vt:i4>44</vt:i4>
      </vt:variant>
      <vt:variant>
        <vt:i4>0</vt:i4>
      </vt:variant>
      <vt:variant>
        <vt:i4>5</vt:i4>
      </vt:variant>
      <vt:variant>
        <vt:lpwstr/>
      </vt:variant>
      <vt:variant>
        <vt:lpwstr>_Toc202086449</vt:lpwstr>
      </vt:variant>
      <vt:variant>
        <vt:i4>1376316</vt:i4>
      </vt:variant>
      <vt:variant>
        <vt:i4>38</vt:i4>
      </vt:variant>
      <vt:variant>
        <vt:i4>0</vt:i4>
      </vt:variant>
      <vt:variant>
        <vt:i4>5</vt:i4>
      </vt:variant>
      <vt:variant>
        <vt:lpwstr/>
      </vt:variant>
      <vt:variant>
        <vt:lpwstr>_Toc202086448</vt:lpwstr>
      </vt:variant>
      <vt:variant>
        <vt:i4>1376316</vt:i4>
      </vt:variant>
      <vt:variant>
        <vt:i4>32</vt:i4>
      </vt:variant>
      <vt:variant>
        <vt:i4>0</vt:i4>
      </vt:variant>
      <vt:variant>
        <vt:i4>5</vt:i4>
      </vt:variant>
      <vt:variant>
        <vt:lpwstr/>
      </vt:variant>
      <vt:variant>
        <vt:lpwstr>_Toc202086447</vt:lpwstr>
      </vt:variant>
      <vt:variant>
        <vt:i4>1376316</vt:i4>
      </vt:variant>
      <vt:variant>
        <vt:i4>26</vt:i4>
      </vt:variant>
      <vt:variant>
        <vt:i4>0</vt:i4>
      </vt:variant>
      <vt:variant>
        <vt:i4>5</vt:i4>
      </vt:variant>
      <vt:variant>
        <vt:lpwstr/>
      </vt:variant>
      <vt:variant>
        <vt:lpwstr>_Toc202086446</vt:lpwstr>
      </vt:variant>
      <vt:variant>
        <vt:i4>1376316</vt:i4>
      </vt:variant>
      <vt:variant>
        <vt:i4>20</vt:i4>
      </vt:variant>
      <vt:variant>
        <vt:i4>0</vt:i4>
      </vt:variant>
      <vt:variant>
        <vt:i4>5</vt:i4>
      </vt:variant>
      <vt:variant>
        <vt:lpwstr/>
      </vt:variant>
      <vt:variant>
        <vt:lpwstr>_Toc202086445</vt:lpwstr>
      </vt:variant>
      <vt:variant>
        <vt:i4>1376316</vt:i4>
      </vt:variant>
      <vt:variant>
        <vt:i4>14</vt:i4>
      </vt:variant>
      <vt:variant>
        <vt:i4>0</vt:i4>
      </vt:variant>
      <vt:variant>
        <vt:i4>5</vt:i4>
      </vt:variant>
      <vt:variant>
        <vt:lpwstr/>
      </vt:variant>
      <vt:variant>
        <vt:lpwstr>_Toc202086444</vt:lpwstr>
      </vt:variant>
      <vt:variant>
        <vt:i4>1376316</vt:i4>
      </vt:variant>
      <vt:variant>
        <vt:i4>8</vt:i4>
      </vt:variant>
      <vt:variant>
        <vt:i4>0</vt:i4>
      </vt:variant>
      <vt:variant>
        <vt:i4>5</vt:i4>
      </vt:variant>
      <vt:variant>
        <vt:lpwstr/>
      </vt:variant>
      <vt:variant>
        <vt:lpwstr>_Toc202086443</vt:lpwstr>
      </vt:variant>
      <vt:variant>
        <vt:i4>1376316</vt:i4>
      </vt:variant>
      <vt:variant>
        <vt:i4>2</vt:i4>
      </vt:variant>
      <vt:variant>
        <vt:i4>0</vt:i4>
      </vt:variant>
      <vt:variant>
        <vt:i4>5</vt:i4>
      </vt:variant>
      <vt:variant>
        <vt:lpwstr/>
      </vt:variant>
      <vt:variant>
        <vt:lpwstr>_Toc202086442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AA@</dc:title>
  <dc:creator>District 1</dc:creator>
  <cp:lastModifiedBy>Setchell, Brent</cp:lastModifiedBy>
  <cp:revision>3</cp:revision>
  <cp:lastPrinted>2016-09-08T11:14:00Z</cp:lastPrinted>
  <dcterms:created xsi:type="dcterms:W3CDTF">2026-09-08T18:34:00Z</dcterms:created>
  <dcterms:modified xsi:type="dcterms:W3CDTF">2026-09-09T11:10:00Z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1b62f4-cb9b-4766-8dff-64a7ed23e056_Enabled">
    <vt:lpwstr>true</vt:lpwstr>
  </property>
  <property fmtid="{D5CDD505-2E9C-101B-9397-08002B2CF9AE}" pid="3" name="MSIP_Label_9b1b62f4-cb9b-4766-8dff-64a7ed23e056_SetDate">
    <vt:lpwstr>2026-02-18T14:11:19Z</vt:lpwstr>
  </property>
  <property fmtid="{D5CDD505-2E9C-101B-9397-08002B2CF9AE}" pid="4" name="MSIP_Label_9b1b62f4-cb9b-4766-8dff-64a7ed23e056_Method">
    <vt:lpwstr>Standard</vt:lpwstr>
  </property>
  <property fmtid="{D5CDD505-2E9C-101B-9397-08002B2CF9AE}" pid="5" name="MSIP_Label_9b1b62f4-cb9b-4766-8dff-64a7ed23e056_Name">
    <vt:lpwstr>Public</vt:lpwstr>
  </property>
  <property fmtid="{D5CDD505-2E9C-101B-9397-08002B2CF9AE}" pid="6" name="MSIP_Label_9b1b62f4-cb9b-4766-8dff-64a7ed23e056_SiteId">
    <vt:lpwstr>db21de5d-bc9c-420c-8f3f-8f08f85b5ada</vt:lpwstr>
  </property>
  <property fmtid="{D5CDD505-2E9C-101B-9397-08002B2CF9AE}" pid="7" name="MSIP_Label_9b1b62f4-cb9b-4766-8dff-64a7ed23e056_ActionId">
    <vt:lpwstr>6523381f-84cf-4e51-a401-5890568a5992</vt:lpwstr>
  </property>
  <property fmtid="{D5CDD505-2E9C-101B-9397-08002B2CF9AE}" pid="8" name="MSIP_Label_9b1b62f4-cb9b-4766-8dff-64a7ed23e056_ContentBits">
    <vt:lpwstr>0</vt:lpwstr>
  </property>
  <property fmtid="{D5CDD505-2E9C-101B-9397-08002B2CF9AE}" pid="9" name="MSIP_Label_9b1b62f4-cb9b-4766-8dff-64a7ed23e056_Tag">
    <vt:lpwstr>10, 3, 0, 1</vt:lpwstr>
  </property>
</Properties>
</file>