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619A7B" w14:textId="77777777" w:rsidR="001558B6" w:rsidRDefault="00850A25" w:rsidP="00D42BF4">
      <w:pPr>
        <w:pStyle w:val="PMG-Sub1"/>
        <w:spacing w:before="0"/>
      </w:pPr>
      <w:bookmarkStart w:id="0" w:name="_Toc444068214"/>
      <w:bookmarkStart w:id="1" w:name="_Toc311726187"/>
      <w:r>
        <w:t>Introduction</w:t>
      </w:r>
    </w:p>
    <w:p w14:paraId="1921FB11" w14:textId="707D0890" w:rsidR="007318EF" w:rsidRPr="001558B6" w:rsidRDefault="00FB51A6" w:rsidP="00FB51A6">
      <w:pPr>
        <w:pStyle w:val="BodyText2"/>
      </w:pPr>
      <w:r>
        <w:t xml:space="preserve">Utility coordination is an integral part of every Florida Department of Transportation (FDOT) project. Project Managers (PM) must be involved with their utility coordinators early in the project lifecycle to avoid major risks involving utilities. </w:t>
      </w:r>
    </w:p>
    <w:p w14:paraId="47A9891A" w14:textId="2440C220" w:rsidR="008748C7" w:rsidRDefault="00FB51A6" w:rsidP="008748C7">
      <w:pPr>
        <w:pStyle w:val="PMG-Sub1"/>
      </w:pPr>
      <w:r>
        <w:t xml:space="preserve">Utility Guidance </w:t>
      </w:r>
    </w:p>
    <w:bookmarkEnd w:id="0"/>
    <w:bookmarkEnd w:id="1"/>
    <w:p w14:paraId="5DA7B799" w14:textId="063B5B60" w:rsidR="004172E9" w:rsidRDefault="004172E9" w:rsidP="00CD04A1">
      <w:pPr>
        <w:pStyle w:val="PMG-Body"/>
      </w:pPr>
      <w:r>
        <w:t xml:space="preserve">The </w:t>
      </w:r>
      <w:hyperlink r:id="rId8">
        <w:r w:rsidRPr="3AF5B53F">
          <w:rPr>
            <w:rStyle w:val="Hyperlink"/>
            <w:b/>
            <w:bCs/>
            <w:i/>
            <w:iCs/>
          </w:rPr>
          <w:t>Ut</w:t>
        </w:r>
        <w:r>
          <w:rPr>
            <w:rStyle w:val="Hyperlink"/>
            <w:b/>
            <w:bCs/>
            <w:i/>
            <w:iCs/>
          </w:rPr>
          <w:t xml:space="preserve">ility </w:t>
        </w:r>
        <w:r w:rsidRPr="3AF5B53F">
          <w:rPr>
            <w:rStyle w:val="Hyperlink"/>
            <w:b/>
            <w:bCs/>
            <w:i/>
            <w:iCs/>
          </w:rPr>
          <w:t>Accommodation Manual (UAM)</w:t>
        </w:r>
      </w:hyperlink>
      <w:r w:rsidRPr="3AF5B53F">
        <w:rPr>
          <w:rStyle w:val="bolditalic"/>
          <w:rFonts w:cs="Arial"/>
        </w:rPr>
        <w:t xml:space="preserve"> </w:t>
      </w:r>
      <w:r>
        <w:t xml:space="preserve">regulates the location, installation, and adjustment of utility facilities within any transportation facility under FDOT jurisdiction via an FDOT utility permit. The </w:t>
      </w:r>
      <w:hyperlink r:id="rId9">
        <w:r w:rsidRPr="3AF5B53F">
          <w:rPr>
            <w:rStyle w:val="Hyperlink"/>
            <w:b/>
            <w:bCs/>
            <w:i/>
            <w:iCs/>
          </w:rPr>
          <w:t>Utili</w:t>
        </w:r>
        <w:r>
          <w:rPr>
            <w:rStyle w:val="Hyperlink"/>
            <w:b/>
            <w:bCs/>
            <w:i/>
            <w:iCs/>
          </w:rPr>
          <w:t xml:space="preserve">ty </w:t>
        </w:r>
        <w:r w:rsidRPr="3AF5B53F">
          <w:rPr>
            <w:rStyle w:val="Hyperlink"/>
            <w:b/>
            <w:bCs/>
            <w:i/>
            <w:iCs/>
          </w:rPr>
          <w:t>Procedures Manual (UPM)</w:t>
        </w:r>
      </w:hyperlink>
      <w:r>
        <w:t xml:space="preserve"> establishes uniform procedures to comply with laws and rules regarding utility installations, accommodations, relocations, and adjustments.  The PM should be familiar with the UAM and UPM and work closely with the Engineer of Record (EOR) and utility coordinator during each phase of the design project.</w:t>
      </w:r>
    </w:p>
    <w:p w14:paraId="5D4F2A87" w14:textId="543057DE" w:rsidR="00CD04A1" w:rsidRPr="00CD04A1" w:rsidRDefault="00CD04A1" w:rsidP="00CD04A1">
      <w:pPr>
        <w:pStyle w:val="PMG-Body"/>
      </w:pPr>
      <w:r w:rsidRPr="00CD04A1">
        <w:t xml:space="preserve">If a project is expected to have major utility impacts, it is critical to reach out to the UAO (Utility Agency/Owner) as soon as possible. Major utility relocations can take UAOs years and cost millions of dollars, impacting the Department’s project schedule. It is imperative that the Project Manager ensures the utility coordinator is notified of any changes to the project.  </w:t>
      </w:r>
    </w:p>
    <w:p w14:paraId="18F8444C" w14:textId="6AA1DC72" w:rsidR="00345B62" w:rsidRPr="00455664" w:rsidRDefault="00CD04A1" w:rsidP="00CD04A1">
      <w:pPr>
        <w:pStyle w:val="PMG-Body"/>
      </w:pPr>
      <w:r>
        <w:t xml:space="preserve">The </w:t>
      </w:r>
      <w:hyperlink r:id="rId10">
        <w:r w:rsidRPr="3AF5B53F">
          <w:rPr>
            <w:rStyle w:val="Hyperlink"/>
            <w:b/>
            <w:bCs/>
            <w:i/>
            <w:iCs/>
          </w:rPr>
          <w:t>FDM 221</w:t>
        </w:r>
      </w:hyperlink>
      <w:r>
        <w:t xml:space="preserve"> provides guidance and references for coordinating with </w:t>
      </w:r>
      <w:r w:rsidR="00F018BE">
        <w:t>UAOs</w:t>
      </w:r>
      <w:r>
        <w:t xml:space="preserve"> and accommodating utilities during the design of projects. Proper location and identification of all utilities on the project and coordination with all UAOs within the project limits are necessary.</w:t>
      </w:r>
    </w:p>
    <w:p w14:paraId="5783D314" w14:textId="063902E2" w:rsidR="00CD04A1" w:rsidRDefault="00CD04A1" w:rsidP="00CD04A1">
      <w:pPr>
        <w:pStyle w:val="PMG-Body"/>
      </w:pPr>
    </w:p>
    <w:p w14:paraId="6B7BFFE0" w14:textId="5EF0C070" w:rsidR="00CD04A1" w:rsidRDefault="00554D71" w:rsidP="00554D71">
      <w:pPr>
        <w:pStyle w:val="PMG-Sub1"/>
      </w:pPr>
      <w:r>
        <w:t>Utility Coordination</w:t>
      </w:r>
    </w:p>
    <w:p w14:paraId="656CCAD5" w14:textId="1B3346E2" w:rsidR="004172E9" w:rsidRDefault="00C500FB" w:rsidP="00F018BE">
      <w:pPr>
        <w:pStyle w:val="PMG-Body"/>
      </w:pPr>
      <w:r>
        <w:t xml:space="preserve">FDOT </w:t>
      </w:r>
      <w:r w:rsidR="00B82DEC">
        <w:t>s</w:t>
      </w:r>
      <w:r>
        <w:t xml:space="preserve">hall </w:t>
      </w:r>
      <w:r w:rsidR="0090501E">
        <w:t>plan</w:t>
      </w:r>
      <w:r>
        <w:t xml:space="preserve"> to ensure that </w:t>
      </w:r>
      <w:r w:rsidR="00A62CF9" w:rsidRPr="004172E9">
        <w:t>it</w:t>
      </w:r>
      <w:r w:rsidR="004172E9" w:rsidRPr="004172E9">
        <w:t xml:space="preserve"> is important to note that FDOT owns and operates facilities that are not documented within the </w:t>
      </w:r>
      <w:hyperlink r:id="rId11" w:history="1">
        <w:r w:rsidR="004172E9" w:rsidRPr="004172E9">
          <w:rPr>
            <w:rStyle w:val="Hyperlink"/>
            <w:b/>
            <w:i/>
          </w:rPr>
          <w:t>Sunshine 811</w:t>
        </w:r>
      </w:hyperlink>
      <w:r w:rsidR="004172E9" w:rsidRPr="004172E9">
        <w:t xml:space="preserve"> system. Examples of these facilities include water, sewer, lighting, traffic counters, ITS facilities, and signalization devices. It is the responsibility of the EOR to coordinate with respective FDOT Departments, coordinate with local </w:t>
      </w:r>
      <w:r w:rsidR="00F018BE">
        <w:t>maintaining</w:t>
      </w:r>
      <w:r w:rsidR="004172E9" w:rsidRPr="004172E9">
        <w:t xml:space="preserve"> agencies, determine impacts, and design relocations for </w:t>
      </w:r>
      <w:r w:rsidR="00F018BE">
        <w:t>FDOT-owned</w:t>
      </w:r>
      <w:r w:rsidR="004172E9" w:rsidRPr="004172E9">
        <w:t xml:space="preserve"> facilities.  The location of these facilities may be determined by contacting the responsible FDOT offices.  </w:t>
      </w:r>
    </w:p>
    <w:p w14:paraId="7723550F" w14:textId="4F1563AA" w:rsidR="00BF66B5" w:rsidRDefault="00BF66B5" w:rsidP="00BF66B5">
      <w:pPr>
        <w:pStyle w:val="PMG-Sub1"/>
      </w:pPr>
      <w:r>
        <w:t>A Proactive Approach</w:t>
      </w:r>
    </w:p>
    <w:p w14:paraId="04D19EFA" w14:textId="1C6AE368" w:rsidR="00813C8E" w:rsidRDefault="00341460" w:rsidP="00873AB3">
      <w:pPr>
        <w:pStyle w:val="PMG-Body"/>
      </w:pPr>
      <w:r>
        <w:t xml:space="preserve">In a project, utility work might become necessary for tasks such as installing, removing, </w:t>
      </w:r>
      <w:r w:rsidR="002D5FBD">
        <w:t>relocating,</w:t>
      </w:r>
      <w:r>
        <w:t xml:space="preserve"> </w:t>
      </w:r>
      <w:r w:rsidR="002D5FBD">
        <w:t>de-energizing</w:t>
      </w:r>
      <w:r>
        <w:t>, deactivating</w:t>
      </w:r>
      <w:r w:rsidR="002D5FBD">
        <w:t>,</w:t>
      </w:r>
      <w:r>
        <w:t xml:space="preserve"> and adjusting utilities</w:t>
      </w:r>
      <w:r w:rsidR="002D5FBD">
        <w:t xml:space="preserve"> needed for construction. Maintaining a proactive approach to coordination is crucial in identifying optimal solutions for the project. As</w:t>
      </w:r>
      <w:r w:rsidR="00873AB3">
        <w:t xml:space="preserve"> </w:t>
      </w:r>
      <w:r w:rsidR="002D5FBD">
        <w:t xml:space="preserve">a </w:t>
      </w:r>
      <w:ins w:id="2" w:author="Perlis, Gabriella" w:date="2023-12-01T10:28:00Z">
        <w:r w:rsidR="00CA4D18">
          <w:t>p</w:t>
        </w:r>
      </w:ins>
      <w:del w:id="3" w:author="Perlis, Gabriella" w:date="2023-12-01T10:28:00Z">
        <w:r w:rsidR="00873AB3" w:rsidDel="00CA4D18">
          <w:delText>P</w:delText>
        </w:r>
      </w:del>
      <w:r w:rsidR="00873AB3">
        <w:t xml:space="preserve">roject </w:t>
      </w:r>
      <w:ins w:id="4" w:author="Perlis, Gabriella" w:date="2023-12-01T10:28:00Z">
        <w:r w:rsidR="00CA4D18">
          <w:t>m</w:t>
        </w:r>
      </w:ins>
      <w:del w:id="5" w:author="Perlis, Gabriella" w:date="2023-12-01T10:28:00Z">
        <w:r w:rsidR="00873AB3" w:rsidDel="00CA4D18">
          <w:delText>M</w:delText>
        </w:r>
      </w:del>
      <w:r w:rsidR="00873AB3">
        <w:t>anager</w:t>
      </w:r>
      <w:r w:rsidR="005D638D">
        <w:t xml:space="preserve">, </w:t>
      </w:r>
      <w:r w:rsidR="007B4B94">
        <w:t xml:space="preserve">adopting a proactive stance </w:t>
      </w:r>
      <w:r w:rsidR="002D5FBD">
        <w:t>toward</w:t>
      </w:r>
      <w:r w:rsidR="007B4B94">
        <w:t xml:space="preserve"> utility coordination involves </w:t>
      </w:r>
      <w:r w:rsidR="002D5FBD">
        <w:t>recognizing</w:t>
      </w:r>
      <w:r w:rsidR="007B4B94">
        <w:t xml:space="preserve"> that, </w:t>
      </w:r>
      <w:r w:rsidR="002D5FBD">
        <w:t>prior</w:t>
      </w:r>
      <w:r w:rsidR="007B4B94">
        <w:t xml:space="preserve"> to deeming a pr</w:t>
      </w:r>
      <w:r w:rsidR="00F11686">
        <w:t>oduction</w:t>
      </w:r>
      <w:r w:rsidR="007B4B94">
        <w:t xml:space="preserve"> complete, all utility negotiations must receive</w:t>
      </w:r>
      <w:r w:rsidR="001A0B6F">
        <w:t xml:space="preserve"> a </w:t>
      </w:r>
      <w:r w:rsidR="00331F6A">
        <w:t xml:space="preserve">utility </w:t>
      </w:r>
      <w:r w:rsidR="00D83E7D">
        <w:t>certification</w:t>
      </w:r>
      <w:r w:rsidR="00A36A8C">
        <w:t xml:space="preserve"> from the District Utility Administrator to guarantee comprehensive coverage of utilities within the project boundaries. </w:t>
      </w:r>
    </w:p>
    <w:p w14:paraId="786F1D1F" w14:textId="71593534" w:rsidR="00BF66B5" w:rsidRDefault="00BF66B5" w:rsidP="00BF66B5">
      <w:pPr>
        <w:pStyle w:val="PMG-Sub1"/>
      </w:pPr>
      <w:r>
        <w:t xml:space="preserve">Utility </w:t>
      </w:r>
      <w:del w:id="6" w:author="Quigley, Robert" w:date="2023-12-01T09:51:00Z">
        <w:r w:rsidDel="00FA3F23">
          <w:delText>w</w:delText>
        </w:r>
      </w:del>
      <w:ins w:id="7" w:author="Quigley, Robert" w:date="2023-12-01T09:51:00Z">
        <w:r w:rsidR="00FA3F23">
          <w:t>W</w:t>
        </w:r>
      </w:ins>
      <w:r>
        <w:t xml:space="preserve">ork </w:t>
      </w:r>
    </w:p>
    <w:p w14:paraId="266FC0CF" w14:textId="0BEAEA82" w:rsidR="00554D71" w:rsidRPr="00BC5625" w:rsidRDefault="004172E9" w:rsidP="004172E9">
      <w:pPr>
        <w:pStyle w:val="PMG-Sub1"/>
        <w:rPr>
          <w:u w:val="none"/>
          <w:rPrChange w:id="8" w:author="Perlis, Gabriella" w:date="2023-12-01T10:02:00Z">
            <w:rPr/>
          </w:rPrChange>
        </w:rPr>
      </w:pPr>
      <w:r w:rsidRPr="00BC5625">
        <w:rPr>
          <w:u w:val="none"/>
          <w:rPrChange w:id="9" w:author="Perlis, Gabriella" w:date="2023-12-01T10:02:00Z">
            <w:rPr/>
          </w:rPrChange>
        </w:rPr>
        <w:t>Subsurface Utility Engineering (SUE)</w:t>
      </w:r>
    </w:p>
    <w:p w14:paraId="5669E24D" w14:textId="77777777" w:rsidR="004172E9" w:rsidRPr="00053811" w:rsidRDefault="004172E9" w:rsidP="004172E9">
      <w:pPr>
        <w:pStyle w:val="PMG-Body"/>
      </w:pPr>
      <w:r w:rsidRPr="00053811">
        <w:t xml:space="preserve">During the design phase of the project, the Design Project Manager (DPM) should coordinate closely with the EOR in determining whether additional physical exposure of a utility is needed. SUE uses a series of four </w:t>
      </w:r>
      <w:r>
        <w:t>Q</w:t>
      </w:r>
      <w:r w:rsidRPr="00053811">
        <w:t xml:space="preserve">uality </w:t>
      </w:r>
      <w:r>
        <w:t>L</w:t>
      </w:r>
      <w:r w:rsidRPr="00053811">
        <w:t xml:space="preserve">evels (QLs).  </w:t>
      </w:r>
    </w:p>
    <w:p w14:paraId="371B79B1" w14:textId="77777777" w:rsidR="004172E9" w:rsidRPr="00053811" w:rsidRDefault="004172E9" w:rsidP="004172E9">
      <w:pPr>
        <w:pStyle w:val="PMG-Body"/>
      </w:pPr>
      <w:r w:rsidRPr="00053811">
        <w:lastRenderedPageBreak/>
        <w:t xml:space="preserve">QL-A is the highest and most effective SUE level presently available. The decision to proceed to construction without obtaining quality level “QL-A” locate information must be further coordinated with district construction personnel and the UAO. </w:t>
      </w:r>
    </w:p>
    <w:p w14:paraId="1C2B2336" w14:textId="4538B6D0" w:rsidR="004172E9" w:rsidRPr="00BC5625" w:rsidRDefault="004172E9" w:rsidP="004172E9">
      <w:pPr>
        <w:pStyle w:val="PMG-Sub1"/>
        <w:rPr>
          <w:u w:val="none"/>
          <w:rPrChange w:id="10" w:author="Perlis, Gabriella" w:date="2023-12-01T10:02:00Z">
            <w:rPr/>
          </w:rPrChange>
        </w:rPr>
      </w:pPr>
      <w:r w:rsidRPr="00BC5625">
        <w:rPr>
          <w:u w:val="none"/>
          <w:rPrChange w:id="11" w:author="Perlis, Gabriella" w:date="2023-12-01T10:02:00Z">
            <w:rPr/>
          </w:rPrChange>
        </w:rPr>
        <w:t>Utility Matrix</w:t>
      </w:r>
    </w:p>
    <w:p w14:paraId="4C6BA29B" w14:textId="6B660658" w:rsidR="00B5188B" w:rsidRPr="00CA34B9" w:rsidRDefault="00B5188B" w:rsidP="004172E9">
      <w:pPr>
        <w:pStyle w:val="PMG-Body"/>
      </w:pPr>
      <w:r w:rsidRPr="00CA34B9">
        <w:t xml:space="preserve">The EOR will </w:t>
      </w:r>
      <w:r w:rsidR="00A04721" w:rsidRPr="00CA34B9">
        <w:t xml:space="preserve">collaborate with the DPM and the UAO to identify conflicts. A comprehensive tracking system </w:t>
      </w:r>
      <w:r w:rsidR="00CA34B9" w:rsidRPr="00CA34B9">
        <w:t xml:space="preserve">for conflicts and resolutions </w:t>
      </w:r>
      <w:r w:rsidR="00CA34B9">
        <w:t>throughout</w:t>
      </w:r>
      <w:r w:rsidR="00CA34B9" w:rsidRPr="00CA34B9">
        <w:t xml:space="preserve"> each phase will be established by creating a utility matrix or spreadsheet.</w:t>
      </w:r>
    </w:p>
    <w:p w14:paraId="35BD9506" w14:textId="3E234E10" w:rsidR="004172E9" w:rsidRPr="00BC5625" w:rsidRDefault="004172E9" w:rsidP="00F018BE">
      <w:pPr>
        <w:pStyle w:val="PMG-Sub1"/>
        <w:rPr>
          <w:u w:val="none"/>
          <w:rPrChange w:id="12" w:author="Perlis, Gabriella" w:date="2023-12-01T10:02:00Z">
            <w:rPr/>
          </w:rPrChange>
        </w:rPr>
      </w:pPr>
      <w:r w:rsidRPr="00BC5625">
        <w:rPr>
          <w:u w:val="none"/>
          <w:rPrChange w:id="13" w:author="Perlis, Gabriella" w:date="2023-12-01T10:02:00Z">
            <w:rPr/>
          </w:rPrChange>
        </w:rPr>
        <w:t>Utility Work by Highway Contractor</w:t>
      </w:r>
    </w:p>
    <w:p w14:paraId="6B037306" w14:textId="20F4E1EA" w:rsidR="00F018BE" w:rsidRPr="00053811" w:rsidRDefault="00F018BE" w:rsidP="00F018BE">
      <w:pPr>
        <w:pStyle w:val="PMG-Body"/>
      </w:pPr>
      <w:r w:rsidRPr="00053811">
        <w:t xml:space="preserve">When both the UAO and the Department agree to have </w:t>
      </w:r>
      <w:r w:rsidR="0016586B" w:rsidRPr="00053811">
        <w:t>utility,</w:t>
      </w:r>
      <w:r w:rsidRPr="00053811">
        <w:t xml:space="preserve"> work performed by the highway contractor (FDOT’s Contractor), the D</w:t>
      </w:r>
      <w:r w:rsidR="00E53ACD">
        <w:t xml:space="preserve">istrict </w:t>
      </w:r>
      <w:r w:rsidRPr="00053811">
        <w:t>U</w:t>
      </w:r>
      <w:r w:rsidR="00E53ACD">
        <w:t xml:space="preserve">tility </w:t>
      </w:r>
      <w:r w:rsidRPr="00053811">
        <w:t>O</w:t>
      </w:r>
      <w:r w:rsidR="00E53ACD">
        <w:t>ffice (</w:t>
      </w:r>
      <w:r w:rsidR="00A62CF9">
        <w:t xml:space="preserve">DUO) </w:t>
      </w:r>
      <w:r w:rsidR="00A62CF9" w:rsidRPr="00053811">
        <w:t>will</w:t>
      </w:r>
      <w:r w:rsidRPr="00053811">
        <w:t xml:space="preserve"> execute the appropriate standard </w:t>
      </w:r>
      <w:r w:rsidRPr="001B1672">
        <w:t>Utility Work by Highway Contractor Agreement (UWHCA)</w:t>
      </w:r>
      <w:r w:rsidRPr="00900427">
        <w:t>.</w:t>
      </w:r>
      <w:r w:rsidRPr="00053811">
        <w:t xml:space="preserve"> The agreement stipulates that the highway contractor is to construct or relocate the specified utilities in accordance with the Utility Work Highway Contractor (UWHC) plans and special provisions developed by the utility owner. </w:t>
      </w:r>
    </w:p>
    <w:p w14:paraId="5D08246F" w14:textId="02512D6D" w:rsidR="00F018BE" w:rsidRPr="00F018BE" w:rsidRDefault="00F018BE" w:rsidP="00F018BE">
      <w:pPr>
        <w:pStyle w:val="PMG-Body"/>
        <w:rPr>
          <w:rStyle w:val="Hyperlink"/>
          <w:szCs w:val="24"/>
        </w:rPr>
      </w:pPr>
      <w:r>
        <w:t>The P</w:t>
      </w:r>
      <w:r w:rsidRPr="00053811">
        <w:t xml:space="preserve">roject </w:t>
      </w:r>
      <w:r>
        <w:t>M</w:t>
      </w:r>
      <w:r w:rsidRPr="00053811">
        <w:t xml:space="preserve">anager </w:t>
      </w:r>
      <w:r w:rsidR="00C944DC">
        <w:t>must</w:t>
      </w:r>
      <w:r w:rsidRPr="00053811">
        <w:t xml:space="preserve"> know that UWHC plans</w:t>
      </w:r>
      <w:r>
        <w:t xml:space="preserve"> must</w:t>
      </w:r>
      <w:r w:rsidRPr="00053811">
        <w:t xml:space="preserve"> be incorporated </w:t>
      </w:r>
      <w:r>
        <w:t xml:space="preserve">into the project plans </w:t>
      </w:r>
      <w:r w:rsidRPr="00053811">
        <w:t xml:space="preserve">as per </w:t>
      </w:r>
      <w:hyperlink r:id="rId12" w:history="1">
        <w:r w:rsidRPr="001B1672">
          <w:rPr>
            <w:rStyle w:val="Hyperlink"/>
            <w:b/>
            <w:i/>
          </w:rPr>
          <w:t>FDM 948</w:t>
        </w:r>
        <w:r w:rsidRPr="00F968F9">
          <w:rPr>
            <w:rStyle w:val="Hyperlink"/>
            <w:b/>
            <w:bCs/>
            <w:szCs w:val="24"/>
          </w:rPr>
          <w:t>.</w:t>
        </w:r>
      </w:hyperlink>
      <w:r>
        <w:rPr>
          <w:rStyle w:val="Hyperlink"/>
          <w:szCs w:val="24"/>
        </w:rPr>
        <w:t xml:space="preserve"> </w:t>
      </w:r>
      <w:r w:rsidRPr="001B1672">
        <w:rPr>
          <w:rStyle w:val="Hyperlink"/>
          <w:color w:val="auto"/>
          <w:u w:val="none"/>
        </w:rPr>
        <w:t>The DPM is to work with the district scheduler, the utility coordinator</w:t>
      </w:r>
      <w:r>
        <w:rPr>
          <w:rStyle w:val="Hyperlink"/>
          <w:color w:val="auto"/>
          <w:u w:val="none"/>
        </w:rPr>
        <w:t>,</w:t>
      </w:r>
      <w:r w:rsidRPr="001B1672">
        <w:rPr>
          <w:rStyle w:val="Hyperlink"/>
          <w:color w:val="auto"/>
          <w:u w:val="none"/>
        </w:rPr>
        <w:t xml:space="preserve"> and </w:t>
      </w:r>
      <w:r>
        <w:rPr>
          <w:rStyle w:val="Hyperlink"/>
          <w:color w:val="auto"/>
          <w:u w:val="none"/>
        </w:rPr>
        <w:t xml:space="preserve">the </w:t>
      </w:r>
      <w:r w:rsidRPr="001B1672">
        <w:rPr>
          <w:rStyle w:val="Hyperlink"/>
          <w:color w:val="auto"/>
          <w:u w:val="none"/>
        </w:rPr>
        <w:t xml:space="preserve">EOR to add in the tasks required for the UWHC process. </w:t>
      </w:r>
    </w:p>
    <w:p w14:paraId="74EFF1D4" w14:textId="1015839C" w:rsidR="00F018BE" w:rsidRDefault="00F018BE" w:rsidP="00E53ACD">
      <w:pPr>
        <w:pStyle w:val="PMG-Body"/>
      </w:pPr>
      <w:r w:rsidRPr="001B1672">
        <w:rPr>
          <w:rStyle w:val="Hyperlink"/>
          <w:color w:val="auto"/>
          <w:u w:val="none"/>
        </w:rPr>
        <w:t xml:space="preserve">A UAO may request to have the FDOT Design Consultant perform the utility’s design work as part of the UWHCA. If the request is approved by FDOT, the DPM would fill out </w:t>
      </w:r>
      <w:r w:rsidRPr="001C0DC1">
        <w:rPr>
          <w:rStyle w:val="Hyperlink"/>
          <w:b/>
          <w:color w:val="auto"/>
          <w:u w:val="none"/>
          <w:rPrChange w:id="14" w:author="Quigley, Robert" w:date="2023-12-01T09:54:00Z">
            <w:rPr>
              <w:rStyle w:val="Hyperlink"/>
              <w:color w:val="auto"/>
              <w:u w:val="none"/>
            </w:rPr>
          </w:rPrChange>
        </w:rPr>
        <w:t>Form No. 710-010-56, Utility Design by FDOT Consultant Agreement (At Utility Expense</w:t>
      </w:r>
      <w:proofErr w:type="gramStart"/>
      <w:r w:rsidR="00A62CF9" w:rsidRPr="001C0DC1">
        <w:rPr>
          <w:rStyle w:val="Hyperlink"/>
          <w:b/>
          <w:color w:val="auto"/>
          <w:u w:val="none"/>
          <w:rPrChange w:id="15" w:author="Quigley, Robert" w:date="2023-12-01T09:54:00Z">
            <w:rPr>
              <w:rStyle w:val="Hyperlink"/>
              <w:color w:val="auto"/>
              <w:u w:val="none"/>
            </w:rPr>
          </w:rPrChange>
        </w:rPr>
        <w:t>)</w:t>
      </w:r>
      <w:ins w:id="16" w:author="Perlis, Gabriella" w:date="2023-12-01T09:52:00Z">
        <w:r w:rsidR="00A50B92">
          <w:rPr>
            <w:rStyle w:val="Hyperlink"/>
            <w:color w:val="auto"/>
            <w:u w:val="none"/>
          </w:rPr>
          <w:t>,</w:t>
        </w:r>
      </w:ins>
      <w:r w:rsidR="00A62CF9">
        <w:rPr>
          <w:rStyle w:val="Hyperlink"/>
          <w:color w:val="auto"/>
          <w:u w:val="none"/>
        </w:rPr>
        <w:t xml:space="preserve"> and</w:t>
      </w:r>
      <w:proofErr w:type="gramEnd"/>
      <w:r w:rsidRPr="001B1672">
        <w:rPr>
          <w:rStyle w:val="Hyperlink"/>
          <w:color w:val="auto"/>
          <w:u w:val="none"/>
        </w:rPr>
        <w:t xml:space="preserve"> process this agreement with a </w:t>
      </w:r>
      <w:r w:rsidR="00E53ACD">
        <w:rPr>
          <w:rStyle w:val="Hyperlink"/>
          <w:color w:val="auto"/>
          <w:u w:val="none"/>
        </w:rPr>
        <w:t>S</w:t>
      </w:r>
      <w:r w:rsidRPr="001B1672">
        <w:rPr>
          <w:rStyle w:val="Hyperlink"/>
          <w:color w:val="auto"/>
          <w:u w:val="none"/>
        </w:rPr>
        <w:t>upplemen</w:t>
      </w:r>
      <w:r w:rsidR="00E53ACD">
        <w:rPr>
          <w:rStyle w:val="Hyperlink"/>
          <w:color w:val="auto"/>
          <w:u w:val="none"/>
        </w:rPr>
        <w:t>tal Agreement</w:t>
      </w:r>
      <w:r w:rsidRPr="001B1672">
        <w:rPr>
          <w:rStyle w:val="Hyperlink"/>
          <w:color w:val="auto"/>
          <w:u w:val="none"/>
        </w:rPr>
        <w:t xml:space="preserve"> as part of the design fee. The UAO would pay </w:t>
      </w:r>
      <w:r>
        <w:rPr>
          <w:rStyle w:val="Hyperlink"/>
          <w:color w:val="auto"/>
          <w:u w:val="none"/>
        </w:rPr>
        <w:t xml:space="preserve">the Design Consultant </w:t>
      </w:r>
      <w:r w:rsidRPr="001B1672">
        <w:rPr>
          <w:rStyle w:val="Hyperlink"/>
          <w:color w:val="auto"/>
          <w:u w:val="none"/>
        </w:rPr>
        <w:t xml:space="preserve">for the design work </w:t>
      </w:r>
      <w:r>
        <w:rPr>
          <w:rStyle w:val="Hyperlink"/>
          <w:color w:val="auto"/>
          <w:u w:val="none"/>
        </w:rPr>
        <w:t>of</w:t>
      </w:r>
      <w:r w:rsidRPr="001B1672">
        <w:rPr>
          <w:rStyle w:val="Hyperlink"/>
          <w:color w:val="auto"/>
          <w:u w:val="none"/>
        </w:rPr>
        <w:t xml:space="preserve"> their facilities. </w:t>
      </w:r>
    </w:p>
    <w:p w14:paraId="40B3C9B1" w14:textId="6DC30E38" w:rsidR="004172E9" w:rsidRPr="00BC5625" w:rsidRDefault="004172E9" w:rsidP="00F018BE">
      <w:pPr>
        <w:pStyle w:val="PMG-Sub1"/>
        <w:rPr>
          <w:u w:val="none"/>
          <w:rPrChange w:id="17" w:author="Perlis, Gabriella" w:date="2023-12-01T10:02:00Z">
            <w:rPr/>
          </w:rPrChange>
        </w:rPr>
      </w:pPr>
      <w:r w:rsidRPr="00BC5625">
        <w:rPr>
          <w:u w:val="none"/>
          <w:rPrChange w:id="18" w:author="Perlis, Gabriella" w:date="2023-12-01T10:02:00Z">
            <w:rPr/>
          </w:rPrChange>
        </w:rPr>
        <w:t xml:space="preserve">Reimbursable </w:t>
      </w:r>
      <w:r w:rsidR="00F018BE" w:rsidRPr="00BC5625">
        <w:rPr>
          <w:u w:val="none"/>
          <w:rPrChange w:id="19" w:author="Perlis, Gabriella" w:date="2023-12-01T10:02:00Z">
            <w:rPr/>
          </w:rPrChange>
        </w:rPr>
        <w:t>Utilities</w:t>
      </w:r>
      <w:r w:rsidRPr="00BC5625">
        <w:rPr>
          <w:u w:val="none"/>
          <w:rPrChange w:id="20" w:author="Perlis, Gabriella" w:date="2023-12-01T10:02:00Z">
            <w:rPr/>
          </w:rPrChange>
        </w:rPr>
        <w:t xml:space="preserve"> </w:t>
      </w:r>
    </w:p>
    <w:p w14:paraId="6BC62404" w14:textId="77777777" w:rsidR="00F018BE" w:rsidRPr="00873AC5" w:rsidRDefault="00F018BE" w:rsidP="00F018BE">
      <w:pPr>
        <w:pStyle w:val="PMG-Body"/>
      </w:pPr>
      <w:r w:rsidRPr="00053811">
        <w:t>When utility work is reimbursable</w:t>
      </w:r>
      <w:r>
        <w:t>,</w:t>
      </w:r>
      <w:r w:rsidRPr="00053811">
        <w:t xml:space="preserve"> the DUO will</w:t>
      </w:r>
      <w:r>
        <w:t xml:space="preserve"> work with District Legal to review the requested reimbursement for compensable approval. The DUO will execute </w:t>
      </w:r>
      <w:r w:rsidRPr="00873AC5">
        <w:t xml:space="preserve">the proper agreement, if approved, with the estimate and program funds.  </w:t>
      </w:r>
    </w:p>
    <w:p w14:paraId="2B609D53" w14:textId="77777777" w:rsidR="00F018BE" w:rsidRPr="00873AC5" w:rsidRDefault="00F018BE" w:rsidP="00F018BE">
      <w:pPr>
        <w:pStyle w:val="PMG-Body"/>
      </w:pPr>
      <w:r w:rsidRPr="00873AC5">
        <w:t xml:space="preserve">When the UAO’s utilities are within an easement, per </w:t>
      </w:r>
      <w:r w:rsidRPr="00C936B5">
        <w:rPr>
          <w:b/>
          <w:rPrChange w:id="21" w:author="Quigley, Robert" w:date="2023-12-01T09:54:00Z">
            <w:rPr/>
          </w:rPrChange>
        </w:rPr>
        <w:t>Section 337.403, F.S.</w:t>
      </w:r>
      <w:r w:rsidRPr="00873AC5">
        <w:t xml:space="preserve">, and </w:t>
      </w:r>
      <w:r w:rsidRPr="00C936B5">
        <w:rPr>
          <w:b/>
          <w:rPrChange w:id="22" w:author="Quigley, Robert" w:date="2023-12-01T09:54:00Z">
            <w:rPr/>
          </w:rPrChange>
        </w:rPr>
        <w:t>Rule 14-46, F.A.C.</w:t>
      </w:r>
      <w:r w:rsidRPr="00873AC5">
        <w:t xml:space="preserve">, the </w:t>
      </w:r>
      <w:r w:rsidRPr="00C936B5">
        <w:rPr>
          <w:b/>
          <w:rPrChange w:id="23" w:author="Quigley, Robert" w:date="2023-12-01T09:54:00Z">
            <w:rPr/>
          </w:rPrChange>
        </w:rPr>
        <w:t>UAM</w:t>
      </w:r>
      <w:r w:rsidRPr="00873AC5">
        <w:t xml:space="preserve">, and any existing utility permits may not be sufficient to obligate the UAO to adjust or relocate their utilities. In these cases, an agreement (such as a subordination agreement or encroachment agreement) may need to be executed to give the Department sufficient authority to order the UAO to adjust its utilities, or sufficient access to the easement to construct the project. </w:t>
      </w:r>
    </w:p>
    <w:p w14:paraId="59F01E45" w14:textId="133246B1" w:rsidR="00F018BE" w:rsidRDefault="00F018BE" w:rsidP="00E53ACD">
      <w:pPr>
        <w:pStyle w:val="PMG-Body"/>
      </w:pPr>
      <w:r>
        <w:t xml:space="preserve">When a project includes a Florida Gas Transmission (FGT) facility within the limits of the project, the Project Manager should coordinate with the utility coordinator and the DUO </w:t>
      </w:r>
      <w:r w:rsidR="00A62CF9">
        <w:t>early in the</w:t>
      </w:r>
      <w:r>
        <w:t xml:space="preserve"> project. Regardless of whether or not the FGT’s facilities are directly impacted, the project timeline and budget could be greatly impacted due to the </w:t>
      </w:r>
      <w:hyperlink r:id="rId13" w:history="1">
        <w:r w:rsidRPr="00697D33">
          <w:rPr>
            <w:rStyle w:val="Hyperlink"/>
            <w:b/>
            <w:bCs/>
          </w:rPr>
          <w:t>Global Settlement Agreement</w:t>
        </w:r>
      </w:hyperlink>
      <w:r w:rsidRPr="00697D33">
        <w:rPr>
          <w:b/>
          <w:bCs/>
        </w:rPr>
        <w:t xml:space="preserve"> </w:t>
      </w:r>
      <w:r>
        <w:t xml:space="preserve">requirements. </w:t>
      </w:r>
    </w:p>
    <w:p w14:paraId="640491F0" w14:textId="704F4B09" w:rsidR="004172E9" w:rsidRPr="00BC5625" w:rsidRDefault="004172E9" w:rsidP="00F018BE">
      <w:pPr>
        <w:pStyle w:val="PMG-Sub1"/>
        <w:rPr>
          <w:u w:val="none"/>
          <w:rPrChange w:id="24" w:author="Perlis, Gabriella" w:date="2023-12-01T10:02:00Z">
            <w:rPr/>
          </w:rPrChange>
        </w:rPr>
      </w:pPr>
      <w:r w:rsidRPr="00BC5625">
        <w:rPr>
          <w:u w:val="none"/>
          <w:rPrChange w:id="25" w:author="Perlis, Gabriella" w:date="2023-12-01T10:02:00Z">
            <w:rPr/>
          </w:rPrChange>
        </w:rPr>
        <w:t xml:space="preserve">Power Service for </w:t>
      </w:r>
      <w:r w:rsidR="00E53ACD" w:rsidRPr="00BC5625">
        <w:rPr>
          <w:u w:val="none"/>
          <w:rPrChange w:id="26" w:author="Perlis, Gabriella" w:date="2023-12-01T10:02:00Z">
            <w:rPr/>
          </w:rPrChange>
        </w:rPr>
        <w:t>Department-Owned</w:t>
      </w:r>
      <w:r w:rsidRPr="00BC5625">
        <w:rPr>
          <w:u w:val="none"/>
          <w:rPrChange w:id="27" w:author="Perlis, Gabriella" w:date="2023-12-01T10:02:00Z">
            <w:rPr/>
          </w:rPrChange>
        </w:rPr>
        <w:t xml:space="preserve"> </w:t>
      </w:r>
      <w:r w:rsidR="00F018BE" w:rsidRPr="00BC5625">
        <w:rPr>
          <w:u w:val="none"/>
          <w:rPrChange w:id="28" w:author="Perlis, Gabriella" w:date="2023-12-01T10:02:00Z">
            <w:rPr/>
          </w:rPrChange>
        </w:rPr>
        <w:t>Roadway</w:t>
      </w:r>
      <w:r w:rsidRPr="00BC5625">
        <w:rPr>
          <w:u w:val="none"/>
          <w:rPrChange w:id="29" w:author="Perlis, Gabriella" w:date="2023-12-01T10:02:00Z">
            <w:rPr/>
          </w:rPrChange>
        </w:rPr>
        <w:t xml:space="preserve"> Applications</w:t>
      </w:r>
    </w:p>
    <w:p w14:paraId="65F0CD1B" w14:textId="1C0069B9" w:rsidR="00554D71" w:rsidRPr="00C25AE6" w:rsidRDefault="00CB493E" w:rsidP="00E53ACD">
      <w:pPr>
        <w:pStyle w:val="PMG-Body"/>
      </w:pPr>
      <w:r w:rsidRPr="00C25AE6">
        <w:t xml:space="preserve">When Power service for Department-Owned Roadway Applications </w:t>
      </w:r>
      <w:r w:rsidR="00C25AE6" w:rsidRPr="00C25AE6">
        <w:t>are needed</w:t>
      </w:r>
      <w:r w:rsidRPr="00C25AE6">
        <w:t xml:space="preserve"> see </w:t>
      </w:r>
      <w:del w:id="30" w:author="Quigley, Robert" w:date="2023-12-01T09:50:00Z">
        <w:r w:rsidR="00697D33" w:rsidRPr="008A674C" w:rsidDel="008A674C">
          <w:rPr>
            <w:b/>
            <w:bCs/>
            <w:i/>
            <w:iCs/>
            <w:rPrChange w:id="31" w:author="Quigley, Robert" w:date="2023-12-01T09:50:00Z">
              <w:rPr/>
            </w:rPrChange>
          </w:rPr>
          <w:delText>s</w:delText>
        </w:r>
      </w:del>
      <w:ins w:id="32" w:author="Quigley, Robert" w:date="2023-12-01T09:50:00Z">
        <w:r w:rsidR="008A674C" w:rsidRPr="008A674C">
          <w:rPr>
            <w:b/>
            <w:bCs/>
            <w:i/>
            <w:iCs/>
            <w:rPrChange w:id="33" w:author="Quigley, Robert" w:date="2023-12-01T09:50:00Z">
              <w:rPr/>
            </w:rPrChange>
          </w:rPr>
          <w:t>S</w:t>
        </w:r>
      </w:ins>
      <w:r w:rsidR="00697D33" w:rsidRPr="008A674C">
        <w:rPr>
          <w:b/>
          <w:bCs/>
          <w:i/>
          <w:iCs/>
          <w:rPrChange w:id="34" w:author="Quigley, Robert" w:date="2023-12-01T09:50:00Z">
            <w:rPr/>
          </w:rPrChange>
        </w:rPr>
        <w:t>ection</w:t>
      </w:r>
      <w:r w:rsidR="00697D33" w:rsidRPr="008A674C">
        <w:rPr>
          <w:b/>
          <w:i/>
          <w:rPrChange w:id="35" w:author="Quigley, Robert" w:date="2023-12-01T09:52:00Z">
            <w:rPr/>
          </w:rPrChange>
        </w:rPr>
        <w:t xml:space="preserve"> </w:t>
      </w:r>
      <w:r w:rsidR="00C25AE6" w:rsidRPr="008A674C">
        <w:rPr>
          <w:b/>
          <w:i/>
          <w:rPrChange w:id="36" w:author="Quigley, Robert" w:date="2023-12-01T09:52:00Z">
            <w:rPr/>
          </w:rPrChange>
        </w:rPr>
        <w:t>3.13</w:t>
      </w:r>
      <w:r w:rsidR="00697D33">
        <w:t xml:space="preserve"> of the </w:t>
      </w:r>
      <w:hyperlink r:id="rId14" w:history="1">
        <w:r w:rsidR="00697D33" w:rsidRPr="00697D33">
          <w:rPr>
            <w:rStyle w:val="Hyperlink"/>
            <w:b/>
            <w:bCs/>
            <w:i/>
            <w:iCs/>
          </w:rPr>
          <w:t>UPM</w:t>
        </w:r>
        <w:r w:rsidR="00F018BE" w:rsidRPr="00697D33">
          <w:rPr>
            <w:rStyle w:val="Hyperlink"/>
            <w:b/>
            <w:bCs/>
            <w:i/>
            <w:iCs/>
          </w:rPr>
          <w:t>.</w:t>
        </w:r>
      </w:hyperlink>
    </w:p>
    <w:p w14:paraId="154042CB" w14:textId="77777777" w:rsidR="00CD04A1" w:rsidRDefault="00CD04A1" w:rsidP="007318EF">
      <w:pPr>
        <w:spacing w:before="240" w:after="240"/>
        <w:jc w:val="both"/>
      </w:pPr>
    </w:p>
    <w:p w14:paraId="375583FC" w14:textId="77777777" w:rsidR="00850A25" w:rsidRDefault="00850A25" w:rsidP="00F564B4">
      <w:pPr>
        <w:pStyle w:val="PMG-Bullets"/>
        <w:numPr>
          <w:ilvl w:val="0"/>
          <w:numId w:val="0"/>
        </w:numPr>
        <w:sectPr w:rsidR="00850A25" w:rsidSect="00781961">
          <w:headerReference w:type="default" r:id="rId15"/>
          <w:footerReference w:type="default" r:id="rId16"/>
          <w:type w:val="continuous"/>
          <w:pgSz w:w="20160" w:h="12240" w:orient="landscape" w:code="5"/>
          <w:pgMar w:top="1728" w:right="720" w:bottom="1728" w:left="720" w:header="720" w:footer="950" w:gutter="0"/>
          <w:cols w:num="2" w:sep="1" w:space="1440"/>
          <w:docGrid w:linePitch="360"/>
        </w:sectPr>
      </w:pPr>
    </w:p>
    <w:p w14:paraId="74CAFAEF" w14:textId="77777777" w:rsidR="00FD2AA2" w:rsidRPr="00932536" w:rsidRDefault="00FD2AA2" w:rsidP="00850A25">
      <w:pPr>
        <w:pStyle w:val="PMG-Bullets"/>
        <w:numPr>
          <w:ilvl w:val="0"/>
          <w:numId w:val="0"/>
        </w:numPr>
      </w:pPr>
    </w:p>
    <w:sectPr w:rsidR="00FD2AA2" w:rsidRPr="00932536" w:rsidSect="00E646E3">
      <w:type w:val="continuous"/>
      <w:pgSz w:w="20160" w:h="12240" w:orient="landscape" w:code="5"/>
      <w:pgMar w:top="1728" w:right="720" w:bottom="1728" w:left="720" w:header="720" w:footer="950" w:gutter="0"/>
      <w:cols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26E1FA" w14:textId="77777777" w:rsidR="00963A98" w:rsidRDefault="00963A98" w:rsidP="001D22C2">
      <w:r>
        <w:separator/>
      </w:r>
    </w:p>
  </w:endnote>
  <w:endnote w:type="continuationSeparator" w:id="0">
    <w:p w14:paraId="0D3E7A94" w14:textId="77777777" w:rsidR="00963A98" w:rsidRDefault="00963A98" w:rsidP="001D22C2">
      <w:r>
        <w:continuationSeparator/>
      </w:r>
    </w:p>
  </w:endnote>
  <w:endnote w:type="continuationNotice" w:id="1">
    <w:p w14:paraId="30C9145F" w14:textId="77777777" w:rsidR="00932C09" w:rsidRDefault="00932C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yriad Roman">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9B81D" w14:textId="06F16C79" w:rsidR="00847335" w:rsidRPr="001045C0" w:rsidRDefault="001045C0" w:rsidP="001045C0">
    <w:pPr>
      <w:pStyle w:val="Footer"/>
      <w:tabs>
        <w:tab w:val="clear" w:pos="9360"/>
        <w:tab w:val="right" w:pos="21600"/>
      </w:tabs>
      <w:spacing w:before="120"/>
    </w:pPr>
    <w:r>
      <w:rPr>
        <w:noProof/>
      </w:rPr>
      <mc:AlternateContent>
        <mc:Choice Requires="wps">
          <w:drawing>
            <wp:anchor distT="0" distB="0" distL="114300" distR="114300" simplePos="0" relativeHeight="251658241" behindDoc="1" locked="0" layoutInCell="0" allowOverlap="1" wp14:anchorId="248D4CEB" wp14:editId="5BCC9635">
              <wp:simplePos x="0" y="0"/>
              <wp:positionH relativeFrom="page">
                <wp:posOffset>474453</wp:posOffset>
              </wp:positionH>
              <wp:positionV relativeFrom="paragraph">
                <wp:posOffset>-2636</wp:posOffset>
              </wp:positionV>
              <wp:extent cx="11887200" cy="45719"/>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0" cy="45719"/>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AE5553" id="Rectangle 16" o:spid="_x0000_s1026" style="position:absolute;margin-left:37.35pt;margin-top:-.2pt;width:13in;height:3.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" o:allowincell="f" fillcolor="black" stroked="f" strokeweight="0">
              <w10:wrap anchorx="page"/>
            </v:rect>
          </w:pict>
        </mc:Fallback>
      </mc:AlternateContent>
    </w:r>
    <w:r w:rsidR="00AF3256" w:rsidRPr="00CF68C7">
      <w:t>PROJECT MANAGEMENT GUIDE</w:t>
    </w:r>
    <w:r>
      <w:tab/>
    </w:r>
    <w:r w:rsidR="00AB02F0">
      <w:t>12/01</w:t>
    </w:r>
    <w:r w:rsidR="00AE01D8">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E61C7" w14:textId="77777777" w:rsidR="00963A98" w:rsidRDefault="00963A98" w:rsidP="001D22C2">
      <w:r>
        <w:separator/>
      </w:r>
    </w:p>
  </w:footnote>
  <w:footnote w:type="continuationSeparator" w:id="0">
    <w:p w14:paraId="52280735" w14:textId="77777777" w:rsidR="00963A98" w:rsidRDefault="00963A98" w:rsidP="001D22C2">
      <w:r>
        <w:continuationSeparator/>
      </w:r>
    </w:p>
  </w:footnote>
  <w:footnote w:type="continuationNotice" w:id="1">
    <w:p w14:paraId="4FC8C359" w14:textId="77777777" w:rsidR="00932C09" w:rsidRDefault="00932C0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2C82C" w14:textId="6BBDA572" w:rsidR="00AF3256" w:rsidRPr="001045C0" w:rsidRDefault="00051698" w:rsidP="00E84DF3">
    <w:pPr>
      <w:pStyle w:val="PMG-Sect"/>
    </w:pPr>
    <w:sdt>
      <w:sdtPr>
        <w:id w:val="1854915675"/>
        <w:docPartObj>
          <w:docPartGallery w:val="Watermarks"/>
          <w:docPartUnique/>
        </w:docPartObj>
      </w:sdtPr>
      <w:sdtEndPr/>
      <w:sdtContent>
        <w:r>
          <w:rPr>
            <w:noProof/>
          </w:rPr>
          <w:pict w14:anchorId="480F989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23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AF3256">
      <w:t xml:space="preserve">PMG </w:t>
    </w:r>
    <w:r w:rsidR="00D16ED5">
      <w:t>245 Utility coordination</w:t>
    </w:r>
    <w:r w:rsidR="00EA0960" w:rsidRPr="00CF68C7">
      <w:tab/>
    </w:r>
    <w:r w:rsidR="00AF3256">
      <w:t xml:space="preserve">Page </w:t>
    </w:r>
    <w:r w:rsidR="00AF3256">
      <w:fldChar w:fldCharType="begin"/>
    </w:r>
    <w:r w:rsidR="00AF3256">
      <w:instrText xml:space="preserve"> PAGE  \* Arabic  \* MERGEFORMAT </w:instrText>
    </w:r>
    <w:r w:rsidR="00AF3256">
      <w:fldChar w:fldCharType="separate"/>
    </w:r>
    <w:r w:rsidR="00AF3256">
      <w:t>1</w:t>
    </w:r>
    <w:r w:rsidR="00AF3256">
      <w:fldChar w:fldCharType="end"/>
    </w:r>
    <w:r w:rsidR="00AF3256">
      <w:t xml:space="preserve"> of </w:t>
    </w:r>
    <w:r>
      <w:fldChar w:fldCharType="begin"/>
    </w:r>
    <w:r>
      <w:instrText xml:space="preserve"> NUMPAGES  \* Arabic  \* MERGEFORMAT </w:instrText>
    </w:r>
    <w:r>
      <w:fldChar w:fldCharType="separate"/>
    </w:r>
    <w:r w:rsidR="00AF3256">
      <w:t>3</w:t>
    </w:r>
    <w:r>
      <w:fldChar w:fldCharType="end"/>
    </w:r>
  </w:p>
  <w:p w14:paraId="3EF60DFD" w14:textId="77777777" w:rsidR="00847335" w:rsidRDefault="00847335" w:rsidP="00847335">
    <w:pPr>
      <w:pStyle w:val="Header"/>
    </w:pPr>
    <w:r>
      <w:rPr>
        <w:noProof/>
      </w:rPr>
      <mc:AlternateContent>
        <mc:Choice Requires="wps">
          <w:drawing>
            <wp:anchor distT="0" distB="0" distL="114300" distR="114300" simplePos="0" relativeHeight="251658240" behindDoc="1" locked="1" layoutInCell="0" allowOverlap="1" wp14:anchorId="195EEB00" wp14:editId="696A0D4E">
              <wp:simplePos x="0" y="0"/>
              <wp:positionH relativeFrom="page">
                <wp:posOffset>474345</wp:posOffset>
              </wp:positionH>
              <wp:positionV relativeFrom="paragraph">
                <wp:posOffset>38100</wp:posOffset>
              </wp:positionV>
              <wp:extent cx="11887200" cy="450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87200" cy="4508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6E77C4" id="Rectangle 16" o:spid="_x0000_s1026" style="position:absolute;margin-left:37.35pt;margin-top:3pt;width:13in;height:3.55pt;flip:y;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" o:allowincell="f" fillcolor="black" stroked="f" strokeweight="0">
              <w10:wrap anchorx="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4C85"/>
    <w:multiLevelType w:val="hybridMultilevel"/>
    <w:tmpl w:val="DD1E87CA"/>
    <w:lvl w:ilvl="0" w:tplc="D7708FC4">
      <w:start w:val="1"/>
      <w:numFmt w:val="bullet"/>
      <w:pStyle w:val="PMG-Bullets"/>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1E37D19"/>
    <w:multiLevelType w:val="hybridMultilevel"/>
    <w:tmpl w:val="F9248124"/>
    <w:lvl w:ilvl="0" w:tplc="B3206852">
      <w:start w:val="214"/>
      <w:numFmt w:val="decimal"/>
      <w:suff w:val="nothing"/>
      <w:lvlText w:val="Chapter %1"/>
      <w:lvlJc w:val="center"/>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2" w15:restartNumberingAfterBreak="0">
    <w:nsid w:val="08636872"/>
    <w:multiLevelType w:val="hybridMultilevel"/>
    <w:tmpl w:val="501A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5146A"/>
    <w:multiLevelType w:val="hybridMultilevel"/>
    <w:tmpl w:val="A0FC95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66944"/>
    <w:multiLevelType w:val="hybridMultilevel"/>
    <w:tmpl w:val="763AF788"/>
    <w:lvl w:ilvl="0" w:tplc="28D013E4">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23B5A"/>
    <w:multiLevelType w:val="hybridMultilevel"/>
    <w:tmpl w:val="84146476"/>
    <w:lvl w:ilvl="0" w:tplc="579C6156">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9CE28BD"/>
    <w:multiLevelType w:val="hybridMultilevel"/>
    <w:tmpl w:val="3982C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A54C43"/>
    <w:multiLevelType w:val="hybridMultilevel"/>
    <w:tmpl w:val="E7369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C50A84"/>
    <w:multiLevelType w:val="hybridMultilevel"/>
    <w:tmpl w:val="429CB282"/>
    <w:lvl w:ilvl="0" w:tplc="B1CEE3F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5E6577"/>
    <w:multiLevelType w:val="hybridMultilevel"/>
    <w:tmpl w:val="183E808E"/>
    <w:lvl w:ilvl="0" w:tplc="4218EC1C">
      <w:start w:val="1"/>
      <w:numFmt w:val="bullet"/>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13778FF"/>
    <w:multiLevelType w:val="hybridMultilevel"/>
    <w:tmpl w:val="679A2002"/>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147F20"/>
    <w:multiLevelType w:val="hybridMultilevel"/>
    <w:tmpl w:val="99863E68"/>
    <w:lvl w:ilvl="0" w:tplc="BD60878C">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AE5B82"/>
    <w:multiLevelType w:val="hybridMultilevel"/>
    <w:tmpl w:val="8ECCB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DD4138"/>
    <w:multiLevelType w:val="hybridMultilevel"/>
    <w:tmpl w:val="E6FC012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B8295C"/>
    <w:multiLevelType w:val="hybridMultilevel"/>
    <w:tmpl w:val="EE68D1D4"/>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5" w15:restartNumberingAfterBreak="0">
    <w:nsid w:val="37295A49"/>
    <w:multiLevelType w:val="hybridMultilevel"/>
    <w:tmpl w:val="86BE880A"/>
    <w:lvl w:ilvl="0" w:tplc="AC7A3B32">
      <w:start w:val="1"/>
      <w:numFmt w:val="decimal"/>
      <w:pStyle w:val="ListParagraph"/>
      <w:lvlText w:val="(%1)"/>
      <w:lvlJc w:val="left"/>
      <w:pPr>
        <w:ind w:left="360" w:hanging="360"/>
      </w:pPr>
      <w:rPr>
        <w:rFonts w:hint="default"/>
      </w:rPr>
    </w:lvl>
    <w:lvl w:ilvl="1" w:tplc="5BFEAAC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5734A6"/>
    <w:multiLevelType w:val="hybridMultilevel"/>
    <w:tmpl w:val="EA58C888"/>
    <w:lvl w:ilvl="0" w:tplc="AC666BF8">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79227E1"/>
    <w:multiLevelType w:val="hybridMultilevel"/>
    <w:tmpl w:val="382C3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DC16697"/>
    <w:multiLevelType w:val="hybridMultilevel"/>
    <w:tmpl w:val="F43653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9D460A"/>
    <w:multiLevelType w:val="hybridMultilevel"/>
    <w:tmpl w:val="64404C34"/>
    <w:lvl w:ilvl="0" w:tplc="28D013E4">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7B403CD"/>
    <w:multiLevelType w:val="hybridMultilevel"/>
    <w:tmpl w:val="A918A436"/>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E641981"/>
    <w:multiLevelType w:val="hybridMultilevel"/>
    <w:tmpl w:val="494A0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CF458D"/>
    <w:multiLevelType w:val="hybridMultilevel"/>
    <w:tmpl w:val="A346594A"/>
    <w:lvl w:ilvl="0" w:tplc="AF74888A">
      <w:start w:val="214"/>
      <w:numFmt w:val="decimal"/>
      <w:pStyle w:val="Heading7"/>
      <w:suff w:val="nothing"/>
      <w:lvlText w:val="Chapter %1"/>
      <w:lvlJc w:val="center"/>
      <w:pPr>
        <w:ind w:left="1440" w:hanging="360"/>
      </w:pPr>
      <w:rPr>
        <w:rFonts w:ascii="Arial" w:hAnsi="Arial" w:hint="default"/>
        <w:b/>
        <w:bCs w:val="0"/>
        <w:i w:val="0"/>
        <w:iCs w:val="0"/>
        <w:caps w:val="0"/>
        <w:smallCaps w:val="0"/>
        <w:strike w:val="0"/>
        <w:dstrike w:val="0"/>
        <w:outline w:val="0"/>
        <w:shadow w:val="0"/>
        <w:emboss w:val="0"/>
        <w:imprint w:val="0"/>
        <w:noProof w:val="0"/>
        <w:vanish w:val="0"/>
        <w:color w:val="auto"/>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56025A87"/>
    <w:multiLevelType w:val="hybridMultilevel"/>
    <w:tmpl w:val="15BAD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081AF2"/>
    <w:multiLevelType w:val="hybridMultilevel"/>
    <w:tmpl w:val="EBA6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998751C"/>
    <w:multiLevelType w:val="hybridMultilevel"/>
    <w:tmpl w:val="E46CA3B8"/>
    <w:lvl w:ilvl="0" w:tplc="AA4CB914">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6" w15:restartNumberingAfterBreak="0">
    <w:nsid w:val="5C7D7638"/>
    <w:multiLevelType w:val="hybridMultilevel"/>
    <w:tmpl w:val="2000FE3A"/>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D24720D"/>
    <w:multiLevelType w:val="hybridMultilevel"/>
    <w:tmpl w:val="666490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B015EA"/>
    <w:multiLevelType w:val="hybridMultilevel"/>
    <w:tmpl w:val="F3A48C5E"/>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29" w15:restartNumberingAfterBreak="0">
    <w:nsid w:val="69693CB1"/>
    <w:multiLevelType w:val="hybridMultilevel"/>
    <w:tmpl w:val="321CB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9EE2863"/>
    <w:multiLevelType w:val="hybridMultilevel"/>
    <w:tmpl w:val="24321C28"/>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77D3EE2"/>
    <w:multiLevelType w:val="hybridMultilevel"/>
    <w:tmpl w:val="521A3A48"/>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541068"/>
    <w:multiLevelType w:val="hybridMultilevel"/>
    <w:tmpl w:val="46441F70"/>
    <w:lvl w:ilvl="0" w:tplc="9BE6366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6D544A"/>
    <w:multiLevelType w:val="hybridMultilevel"/>
    <w:tmpl w:val="A29E135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B02EBD"/>
    <w:multiLevelType w:val="hybridMultilevel"/>
    <w:tmpl w:val="DCFC509E"/>
    <w:lvl w:ilvl="0" w:tplc="49AEF282">
      <w:start w:val="1"/>
      <w:numFmt w:val="decimal"/>
      <w:pStyle w:val="PGM-Num"/>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D1728CB"/>
    <w:multiLevelType w:val="hybridMultilevel"/>
    <w:tmpl w:val="715EA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42135311">
    <w:abstractNumId w:val="1"/>
  </w:num>
  <w:num w:numId="2" w16cid:durableId="1639454067">
    <w:abstractNumId w:val="15"/>
  </w:num>
  <w:num w:numId="3" w16cid:durableId="1984967596">
    <w:abstractNumId w:val="22"/>
  </w:num>
  <w:num w:numId="4" w16cid:durableId="1589925159">
    <w:abstractNumId w:val="9"/>
  </w:num>
  <w:num w:numId="5" w16cid:durableId="476652250">
    <w:abstractNumId w:val="15"/>
  </w:num>
  <w:num w:numId="6" w16cid:durableId="1943028347">
    <w:abstractNumId w:val="6"/>
  </w:num>
  <w:num w:numId="7" w16cid:durableId="1077558638">
    <w:abstractNumId w:val="15"/>
  </w:num>
  <w:num w:numId="8" w16cid:durableId="455411577">
    <w:abstractNumId w:val="11"/>
  </w:num>
  <w:num w:numId="9" w16cid:durableId="1599875317">
    <w:abstractNumId w:val="18"/>
  </w:num>
  <w:num w:numId="10" w16cid:durableId="1462377490">
    <w:abstractNumId w:val="10"/>
  </w:num>
  <w:num w:numId="11" w16cid:durableId="509178666">
    <w:abstractNumId w:val="12"/>
  </w:num>
  <w:num w:numId="12" w16cid:durableId="1317219612">
    <w:abstractNumId w:val="31"/>
  </w:num>
  <w:num w:numId="13" w16cid:durableId="520970289">
    <w:abstractNumId w:val="21"/>
  </w:num>
  <w:num w:numId="14" w16cid:durableId="1182427027">
    <w:abstractNumId w:val="26"/>
  </w:num>
  <w:num w:numId="15" w16cid:durableId="2096051062">
    <w:abstractNumId w:val="30"/>
  </w:num>
  <w:num w:numId="16" w16cid:durableId="516501869">
    <w:abstractNumId w:val="20"/>
  </w:num>
  <w:num w:numId="17" w16cid:durableId="1100881156">
    <w:abstractNumId w:val="25"/>
  </w:num>
  <w:num w:numId="18" w16cid:durableId="1344933571">
    <w:abstractNumId w:val="14"/>
  </w:num>
  <w:num w:numId="19" w16cid:durableId="530344278">
    <w:abstractNumId w:val="29"/>
  </w:num>
  <w:num w:numId="20" w16cid:durableId="1644969072">
    <w:abstractNumId w:val="2"/>
  </w:num>
  <w:num w:numId="21" w16cid:durableId="1658075262">
    <w:abstractNumId w:val="3"/>
  </w:num>
  <w:num w:numId="22" w16cid:durableId="249438034">
    <w:abstractNumId w:val="35"/>
  </w:num>
  <w:num w:numId="23" w16cid:durableId="1421878278">
    <w:abstractNumId w:val="7"/>
  </w:num>
  <w:num w:numId="24" w16cid:durableId="1063529720">
    <w:abstractNumId w:val="4"/>
  </w:num>
  <w:num w:numId="25" w16cid:durableId="262540714">
    <w:abstractNumId w:val="19"/>
  </w:num>
  <w:num w:numId="26" w16cid:durableId="1292710599">
    <w:abstractNumId w:val="32"/>
  </w:num>
  <w:num w:numId="27" w16cid:durableId="530147937">
    <w:abstractNumId w:val="17"/>
  </w:num>
  <w:num w:numId="28" w16cid:durableId="532691394">
    <w:abstractNumId w:val="0"/>
  </w:num>
  <w:num w:numId="29" w16cid:durableId="594215255">
    <w:abstractNumId w:val="34"/>
  </w:num>
  <w:num w:numId="30" w16cid:durableId="552497750">
    <w:abstractNumId w:val="24"/>
  </w:num>
  <w:num w:numId="31" w16cid:durableId="1023822591">
    <w:abstractNumId w:val="28"/>
  </w:num>
  <w:num w:numId="32" w16cid:durableId="1882744733">
    <w:abstractNumId w:val="5"/>
  </w:num>
  <w:num w:numId="33" w16cid:durableId="921987346">
    <w:abstractNumId w:val="23"/>
  </w:num>
  <w:num w:numId="34" w16cid:durableId="395471660">
    <w:abstractNumId w:val="8"/>
  </w:num>
  <w:num w:numId="35" w16cid:durableId="665209940">
    <w:abstractNumId w:val="13"/>
  </w:num>
  <w:num w:numId="36" w16cid:durableId="2097941369">
    <w:abstractNumId w:val="27"/>
  </w:num>
  <w:num w:numId="37" w16cid:durableId="1614092237">
    <w:abstractNumId w:val="33"/>
  </w:num>
  <w:num w:numId="38" w16cid:durableId="64645629">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erlis, Gabriella">
    <w15:presenceInfo w15:providerId="AD" w15:userId="S::Gabriella.Perlis@dot.state.fl.us::7b226526-8bb6-4e1d-b5b6-5c307524586f"/>
  </w15:person>
  <w15:person w15:author="Quigley, Robert">
    <w15:presenceInfo w15:providerId="AD" w15:userId="S::robert.quigley@dot.state.fl.us::dd9e0ece-ff9e-46a2-96f9-02033b02087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trackRevisions/>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381"/>
    <w:rsid w:val="00010D81"/>
    <w:rsid w:val="000231C2"/>
    <w:rsid w:val="00026B65"/>
    <w:rsid w:val="00030A58"/>
    <w:rsid w:val="00030B7C"/>
    <w:rsid w:val="000312E2"/>
    <w:rsid w:val="0003484E"/>
    <w:rsid w:val="00035F06"/>
    <w:rsid w:val="00040F9B"/>
    <w:rsid w:val="00041664"/>
    <w:rsid w:val="00051698"/>
    <w:rsid w:val="000557BD"/>
    <w:rsid w:val="000644DE"/>
    <w:rsid w:val="00073381"/>
    <w:rsid w:val="00084E22"/>
    <w:rsid w:val="0009171D"/>
    <w:rsid w:val="000A1338"/>
    <w:rsid w:val="000A1E8D"/>
    <w:rsid w:val="000B3086"/>
    <w:rsid w:val="000D0083"/>
    <w:rsid w:val="000D05A4"/>
    <w:rsid w:val="001045C0"/>
    <w:rsid w:val="0010553F"/>
    <w:rsid w:val="0012034C"/>
    <w:rsid w:val="001227C7"/>
    <w:rsid w:val="00143886"/>
    <w:rsid w:val="00146430"/>
    <w:rsid w:val="00147882"/>
    <w:rsid w:val="0015188C"/>
    <w:rsid w:val="001558B6"/>
    <w:rsid w:val="0015684C"/>
    <w:rsid w:val="001570A5"/>
    <w:rsid w:val="00161406"/>
    <w:rsid w:val="0016586B"/>
    <w:rsid w:val="00184368"/>
    <w:rsid w:val="00195363"/>
    <w:rsid w:val="00197CDE"/>
    <w:rsid w:val="001A0B6F"/>
    <w:rsid w:val="001A585C"/>
    <w:rsid w:val="001B12DA"/>
    <w:rsid w:val="001C0DC1"/>
    <w:rsid w:val="001C47F4"/>
    <w:rsid w:val="001C76C7"/>
    <w:rsid w:val="001C7F20"/>
    <w:rsid w:val="001D1DA2"/>
    <w:rsid w:val="001D22C2"/>
    <w:rsid w:val="001F5ED5"/>
    <w:rsid w:val="002069D0"/>
    <w:rsid w:val="00237AE2"/>
    <w:rsid w:val="002643F9"/>
    <w:rsid w:val="002707D4"/>
    <w:rsid w:val="00273744"/>
    <w:rsid w:val="00290453"/>
    <w:rsid w:val="002955AB"/>
    <w:rsid w:val="00296A2A"/>
    <w:rsid w:val="002A127F"/>
    <w:rsid w:val="002B0206"/>
    <w:rsid w:val="002B4AAC"/>
    <w:rsid w:val="002C78BE"/>
    <w:rsid w:val="002D5FBD"/>
    <w:rsid w:val="002E07BE"/>
    <w:rsid w:val="002E6EEE"/>
    <w:rsid w:val="002E754B"/>
    <w:rsid w:val="002F76D0"/>
    <w:rsid w:val="003026A3"/>
    <w:rsid w:val="00312A93"/>
    <w:rsid w:val="003169A4"/>
    <w:rsid w:val="00324D06"/>
    <w:rsid w:val="00331F6A"/>
    <w:rsid w:val="00341460"/>
    <w:rsid w:val="00344BE2"/>
    <w:rsid w:val="00345B62"/>
    <w:rsid w:val="003530AA"/>
    <w:rsid w:val="00356150"/>
    <w:rsid w:val="00365510"/>
    <w:rsid w:val="00374F43"/>
    <w:rsid w:val="00383B46"/>
    <w:rsid w:val="00387D15"/>
    <w:rsid w:val="00387DE8"/>
    <w:rsid w:val="0039288E"/>
    <w:rsid w:val="003A0903"/>
    <w:rsid w:val="003A0B28"/>
    <w:rsid w:val="003A42D1"/>
    <w:rsid w:val="003B4623"/>
    <w:rsid w:val="003B47B2"/>
    <w:rsid w:val="003C24E1"/>
    <w:rsid w:val="003E2EF3"/>
    <w:rsid w:val="003F2AA5"/>
    <w:rsid w:val="00401455"/>
    <w:rsid w:val="004038E8"/>
    <w:rsid w:val="004075C1"/>
    <w:rsid w:val="00411D3B"/>
    <w:rsid w:val="004172E9"/>
    <w:rsid w:val="00431B7E"/>
    <w:rsid w:val="00437491"/>
    <w:rsid w:val="004379D9"/>
    <w:rsid w:val="00437ACA"/>
    <w:rsid w:val="00446DEB"/>
    <w:rsid w:val="004614E7"/>
    <w:rsid w:val="00472C4E"/>
    <w:rsid w:val="00476312"/>
    <w:rsid w:val="004814C4"/>
    <w:rsid w:val="00490E7B"/>
    <w:rsid w:val="00497DCC"/>
    <w:rsid w:val="004C3FE8"/>
    <w:rsid w:val="004C7076"/>
    <w:rsid w:val="00502351"/>
    <w:rsid w:val="00502A9A"/>
    <w:rsid w:val="00506F2E"/>
    <w:rsid w:val="00534D3A"/>
    <w:rsid w:val="00550EAD"/>
    <w:rsid w:val="00554D71"/>
    <w:rsid w:val="005576C7"/>
    <w:rsid w:val="00570B1F"/>
    <w:rsid w:val="005B0B4D"/>
    <w:rsid w:val="005B4B91"/>
    <w:rsid w:val="005C7057"/>
    <w:rsid w:val="005D5E2D"/>
    <w:rsid w:val="005D638D"/>
    <w:rsid w:val="005D6D42"/>
    <w:rsid w:val="005F5F56"/>
    <w:rsid w:val="005F6CD0"/>
    <w:rsid w:val="00601435"/>
    <w:rsid w:val="00611222"/>
    <w:rsid w:val="00611609"/>
    <w:rsid w:val="0064369C"/>
    <w:rsid w:val="006633E3"/>
    <w:rsid w:val="006678F1"/>
    <w:rsid w:val="006800C2"/>
    <w:rsid w:val="0068296C"/>
    <w:rsid w:val="00685438"/>
    <w:rsid w:val="00695BCB"/>
    <w:rsid w:val="00695FE6"/>
    <w:rsid w:val="00697D33"/>
    <w:rsid w:val="006A087C"/>
    <w:rsid w:val="006A1C89"/>
    <w:rsid w:val="006A4040"/>
    <w:rsid w:val="006B5693"/>
    <w:rsid w:val="006B5E7E"/>
    <w:rsid w:val="006D15B2"/>
    <w:rsid w:val="006D2DE9"/>
    <w:rsid w:val="006D6460"/>
    <w:rsid w:val="006E0A36"/>
    <w:rsid w:val="006E4076"/>
    <w:rsid w:val="00705899"/>
    <w:rsid w:val="00722D72"/>
    <w:rsid w:val="007318EF"/>
    <w:rsid w:val="00742367"/>
    <w:rsid w:val="007440ED"/>
    <w:rsid w:val="00761701"/>
    <w:rsid w:val="007622FE"/>
    <w:rsid w:val="00773F16"/>
    <w:rsid w:val="0077682C"/>
    <w:rsid w:val="00781961"/>
    <w:rsid w:val="00791778"/>
    <w:rsid w:val="00797F01"/>
    <w:rsid w:val="007B4B94"/>
    <w:rsid w:val="007D23AA"/>
    <w:rsid w:val="007D402E"/>
    <w:rsid w:val="007E241D"/>
    <w:rsid w:val="00806E47"/>
    <w:rsid w:val="00813C8E"/>
    <w:rsid w:val="008148ED"/>
    <w:rsid w:val="00815B67"/>
    <w:rsid w:val="00834070"/>
    <w:rsid w:val="008413CF"/>
    <w:rsid w:val="00842AB2"/>
    <w:rsid w:val="0084495C"/>
    <w:rsid w:val="00847335"/>
    <w:rsid w:val="00850A25"/>
    <w:rsid w:val="00861525"/>
    <w:rsid w:val="00864128"/>
    <w:rsid w:val="008726D1"/>
    <w:rsid w:val="00873AB3"/>
    <w:rsid w:val="00873AC5"/>
    <w:rsid w:val="008748C7"/>
    <w:rsid w:val="00882A90"/>
    <w:rsid w:val="008972B1"/>
    <w:rsid w:val="008A2903"/>
    <w:rsid w:val="008A524A"/>
    <w:rsid w:val="008A674C"/>
    <w:rsid w:val="008B3944"/>
    <w:rsid w:val="008B4A67"/>
    <w:rsid w:val="008F77D3"/>
    <w:rsid w:val="00901C8D"/>
    <w:rsid w:val="00904417"/>
    <w:rsid w:val="0090501E"/>
    <w:rsid w:val="009065E5"/>
    <w:rsid w:val="00914CAA"/>
    <w:rsid w:val="00920AF5"/>
    <w:rsid w:val="00932006"/>
    <w:rsid w:val="00932536"/>
    <w:rsid w:val="00932768"/>
    <w:rsid w:val="00932C09"/>
    <w:rsid w:val="00944124"/>
    <w:rsid w:val="00950823"/>
    <w:rsid w:val="00953317"/>
    <w:rsid w:val="00957372"/>
    <w:rsid w:val="00963A98"/>
    <w:rsid w:val="00965318"/>
    <w:rsid w:val="00971D5F"/>
    <w:rsid w:val="00977DA5"/>
    <w:rsid w:val="0098490F"/>
    <w:rsid w:val="00987010"/>
    <w:rsid w:val="00992CBB"/>
    <w:rsid w:val="009A1303"/>
    <w:rsid w:val="009A33B2"/>
    <w:rsid w:val="009A41DA"/>
    <w:rsid w:val="009A7C96"/>
    <w:rsid w:val="009B6B4D"/>
    <w:rsid w:val="009C57B8"/>
    <w:rsid w:val="00A002FD"/>
    <w:rsid w:val="00A032DC"/>
    <w:rsid w:val="00A04721"/>
    <w:rsid w:val="00A06886"/>
    <w:rsid w:val="00A21E97"/>
    <w:rsid w:val="00A36A8C"/>
    <w:rsid w:val="00A50B92"/>
    <w:rsid w:val="00A54EC2"/>
    <w:rsid w:val="00A56729"/>
    <w:rsid w:val="00A62CF9"/>
    <w:rsid w:val="00A81E06"/>
    <w:rsid w:val="00A85CE0"/>
    <w:rsid w:val="00A85D1A"/>
    <w:rsid w:val="00A9290E"/>
    <w:rsid w:val="00AA0C7C"/>
    <w:rsid w:val="00AB02F0"/>
    <w:rsid w:val="00AB1B80"/>
    <w:rsid w:val="00AB2671"/>
    <w:rsid w:val="00AC5A6E"/>
    <w:rsid w:val="00AE01D8"/>
    <w:rsid w:val="00AF3256"/>
    <w:rsid w:val="00B0193E"/>
    <w:rsid w:val="00B27265"/>
    <w:rsid w:val="00B32D0B"/>
    <w:rsid w:val="00B35C39"/>
    <w:rsid w:val="00B35C57"/>
    <w:rsid w:val="00B368F6"/>
    <w:rsid w:val="00B36C6B"/>
    <w:rsid w:val="00B41896"/>
    <w:rsid w:val="00B5188B"/>
    <w:rsid w:val="00B52408"/>
    <w:rsid w:val="00B57004"/>
    <w:rsid w:val="00B57FC4"/>
    <w:rsid w:val="00B80C8C"/>
    <w:rsid w:val="00B82DEC"/>
    <w:rsid w:val="00B83FB4"/>
    <w:rsid w:val="00B90B8D"/>
    <w:rsid w:val="00BB26E0"/>
    <w:rsid w:val="00BC0CFA"/>
    <w:rsid w:val="00BC5480"/>
    <w:rsid w:val="00BC5625"/>
    <w:rsid w:val="00BC66A7"/>
    <w:rsid w:val="00BE5E49"/>
    <w:rsid w:val="00BE7B86"/>
    <w:rsid w:val="00BF66B5"/>
    <w:rsid w:val="00C002B1"/>
    <w:rsid w:val="00C01467"/>
    <w:rsid w:val="00C0402C"/>
    <w:rsid w:val="00C07400"/>
    <w:rsid w:val="00C1069A"/>
    <w:rsid w:val="00C232F4"/>
    <w:rsid w:val="00C25AE6"/>
    <w:rsid w:val="00C30B9F"/>
    <w:rsid w:val="00C500A9"/>
    <w:rsid w:val="00C500FB"/>
    <w:rsid w:val="00C82DB1"/>
    <w:rsid w:val="00C84E6A"/>
    <w:rsid w:val="00C8603B"/>
    <w:rsid w:val="00C936B5"/>
    <w:rsid w:val="00C944DC"/>
    <w:rsid w:val="00C94F3E"/>
    <w:rsid w:val="00CA14F4"/>
    <w:rsid w:val="00CA2204"/>
    <w:rsid w:val="00CA34B9"/>
    <w:rsid w:val="00CA4D18"/>
    <w:rsid w:val="00CB23C4"/>
    <w:rsid w:val="00CB493E"/>
    <w:rsid w:val="00CC3345"/>
    <w:rsid w:val="00CD04A1"/>
    <w:rsid w:val="00CF0DC5"/>
    <w:rsid w:val="00CF68C7"/>
    <w:rsid w:val="00D021C0"/>
    <w:rsid w:val="00D16ED5"/>
    <w:rsid w:val="00D175F6"/>
    <w:rsid w:val="00D204DE"/>
    <w:rsid w:val="00D230BC"/>
    <w:rsid w:val="00D26607"/>
    <w:rsid w:val="00D42BF4"/>
    <w:rsid w:val="00D47ADF"/>
    <w:rsid w:val="00D47F19"/>
    <w:rsid w:val="00D83E7D"/>
    <w:rsid w:val="00D96269"/>
    <w:rsid w:val="00D96F3A"/>
    <w:rsid w:val="00DA0FA1"/>
    <w:rsid w:val="00DD1012"/>
    <w:rsid w:val="00DE4035"/>
    <w:rsid w:val="00DE7FE2"/>
    <w:rsid w:val="00E063BE"/>
    <w:rsid w:val="00E17D85"/>
    <w:rsid w:val="00E36EEE"/>
    <w:rsid w:val="00E37765"/>
    <w:rsid w:val="00E41D41"/>
    <w:rsid w:val="00E4305F"/>
    <w:rsid w:val="00E44256"/>
    <w:rsid w:val="00E53ACD"/>
    <w:rsid w:val="00E55B2D"/>
    <w:rsid w:val="00E646E3"/>
    <w:rsid w:val="00E6605D"/>
    <w:rsid w:val="00E84DF3"/>
    <w:rsid w:val="00EA0960"/>
    <w:rsid w:val="00EA218C"/>
    <w:rsid w:val="00EA2889"/>
    <w:rsid w:val="00EB161F"/>
    <w:rsid w:val="00EB2778"/>
    <w:rsid w:val="00ED0C6C"/>
    <w:rsid w:val="00ED709A"/>
    <w:rsid w:val="00EE74F3"/>
    <w:rsid w:val="00EF448E"/>
    <w:rsid w:val="00F018BE"/>
    <w:rsid w:val="00F0729E"/>
    <w:rsid w:val="00F11686"/>
    <w:rsid w:val="00F12194"/>
    <w:rsid w:val="00F130A3"/>
    <w:rsid w:val="00F27141"/>
    <w:rsid w:val="00F32198"/>
    <w:rsid w:val="00F564B4"/>
    <w:rsid w:val="00F61AA5"/>
    <w:rsid w:val="00F9001B"/>
    <w:rsid w:val="00F93426"/>
    <w:rsid w:val="00FA3F23"/>
    <w:rsid w:val="00FB0879"/>
    <w:rsid w:val="00FB3DBC"/>
    <w:rsid w:val="00FB51A6"/>
    <w:rsid w:val="00FD2AA2"/>
    <w:rsid w:val="00FE1938"/>
    <w:rsid w:val="00FE778E"/>
    <w:rsid w:val="00FF26E2"/>
    <w:rsid w:val="00FF3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426DD8"/>
  <w15:chartTrackingRefBased/>
  <w15:docId w15:val="{76BE88FB-ADDD-4C9F-BE51-9825CC893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A36"/>
    <w:rPr>
      <w:rFonts w:ascii="Arial" w:hAnsi="Arial"/>
      <w:sz w:val="24"/>
    </w:rPr>
  </w:style>
  <w:style w:type="paragraph" w:styleId="Heading1">
    <w:name w:val="heading 1"/>
    <w:aliases w:val="PMG-SectionTitle"/>
    <w:next w:val="Normal"/>
    <w:link w:val="Heading1Char"/>
    <w:autoRedefine/>
    <w:uiPriority w:val="9"/>
    <w:rsid w:val="00992CBB"/>
    <w:pPr>
      <w:keepNext/>
      <w:keepLines/>
      <w:tabs>
        <w:tab w:val="left" w:pos="1440"/>
        <w:tab w:val="right" w:pos="21600"/>
      </w:tabs>
      <w:spacing w:after="60"/>
      <w:outlineLvl w:val="0"/>
    </w:pPr>
    <w:rPr>
      <w:rFonts w:ascii="Arial" w:eastAsiaTheme="majorEastAsia" w:hAnsi="Arial" w:cstheme="majorBidi"/>
      <w:b/>
      <w:sz w:val="32"/>
      <w:szCs w:val="32"/>
    </w:rPr>
  </w:style>
  <w:style w:type="paragraph" w:styleId="Heading2">
    <w:name w:val="heading 2"/>
    <w:aliases w:val="PMG-SubSectionTitle"/>
    <w:basedOn w:val="Heading1"/>
    <w:next w:val="Normal"/>
    <w:link w:val="Heading2Char"/>
    <w:uiPriority w:val="9"/>
    <w:unhideWhenUsed/>
    <w:qFormat/>
    <w:rsid w:val="008148ED"/>
    <w:pPr>
      <w:spacing w:before="360" w:after="360"/>
      <w:outlineLvl w:val="1"/>
    </w:pPr>
    <w:rPr>
      <w:sz w:val="28"/>
      <w:u w:val="single"/>
    </w:rPr>
  </w:style>
  <w:style w:type="paragraph" w:styleId="Heading3">
    <w:name w:val="heading 3"/>
    <w:aliases w:val="PMG-SubSubSectionTitle"/>
    <w:next w:val="Normal"/>
    <w:link w:val="Heading3Char"/>
    <w:uiPriority w:val="9"/>
    <w:unhideWhenUsed/>
    <w:qFormat/>
    <w:rsid w:val="00B41896"/>
    <w:pPr>
      <w:keepNext/>
      <w:keepLines/>
      <w:tabs>
        <w:tab w:val="left" w:pos="1440"/>
      </w:tabs>
      <w:spacing w:before="360" w:after="240"/>
      <w:ind w:left="360"/>
      <w:jc w:val="both"/>
      <w:outlineLvl w:val="2"/>
    </w:pPr>
    <w:rPr>
      <w:rFonts w:ascii="Arial" w:eastAsiaTheme="majorEastAsia" w:hAnsi="Arial" w:cstheme="majorBidi"/>
      <w:b/>
      <w:sz w:val="24"/>
      <w:szCs w:val="24"/>
    </w:rPr>
  </w:style>
  <w:style w:type="paragraph" w:styleId="Heading4">
    <w:name w:val="heading 4"/>
    <w:basedOn w:val="Heading3"/>
    <w:next w:val="Normal"/>
    <w:link w:val="Heading4Char"/>
    <w:autoRedefine/>
    <w:uiPriority w:val="9"/>
    <w:unhideWhenUsed/>
    <w:qFormat/>
    <w:rsid w:val="00D26607"/>
    <w:pPr>
      <w:spacing w:after="120"/>
      <w:jc w:val="left"/>
      <w:outlineLvl w:val="3"/>
    </w:pPr>
    <w:rPr>
      <w:rFonts w:cs="Arial"/>
      <w:iCs/>
    </w:rPr>
  </w:style>
  <w:style w:type="paragraph" w:styleId="Heading7">
    <w:name w:val="heading 7"/>
    <w:aliases w:val="FDM-ChapNumber"/>
    <w:basedOn w:val="Normal"/>
    <w:next w:val="Normal"/>
    <w:link w:val="Heading7Char"/>
    <w:uiPriority w:val="9"/>
    <w:unhideWhenUsed/>
    <w:qFormat/>
    <w:rsid w:val="000644DE"/>
    <w:pPr>
      <w:numPr>
        <w:numId w:val="3"/>
      </w:numPr>
      <w:jc w:val="center"/>
      <w:outlineLvl w:val="6"/>
    </w:pPr>
    <w:rPr>
      <w:b/>
      <w:iCs/>
      <w:sz w:val="32"/>
      <w14:scene3d>
        <w14:camera w14:prst="orthographicFront"/>
        <w14:lightRig w14:rig="threePt" w14:dir="t">
          <w14:rot w14:lat="0" w14:lon="0" w14:rev="0"/>
        </w14:lightRig>
      </w14:scene3d>
    </w:rPr>
  </w:style>
  <w:style w:type="paragraph" w:styleId="Heading8">
    <w:name w:val="heading 8"/>
    <w:aliases w:val="FDM-TxtChapNum"/>
    <w:next w:val="Normal"/>
    <w:link w:val="Heading8Char"/>
    <w:uiPriority w:val="9"/>
    <w:unhideWhenUsed/>
    <w:qFormat/>
    <w:rsid w:val="008F77D3"/>
    <w:pPr>
      <w:keepNext/>
      <w:keepLines/>
      <w:spacing w:after="360"/>
      <w:jc w:val="center"/>
      <w:outlineLvl w:val="7"/>
    </w:pPr>
    <w:rPr>
      <w:rFonts w:ascii="Arial" w:eastAsiaTheme="majorEastAsia" w:hAnsi="Arial" w:cstheme="majorBidi"/>
      <w:b/>
      <w:color w:val="272727" w:themeColor="text1" w:themeTint="D8"/>
      <w:sz w:val="3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MG-SectionTitle Char"/>
    <w:basedOn w:val="DefaultParagraphFont"/>
    <w:link w:val="Heading1"/>
    <w:uiPriority w:val="9"/>
    <w:rsid w:val="00992CBB"/>
    <w:rPr>
      <w:rFonts w:ascii="Arial" w:eastAsiaTheme="majorEastAsia" w:hAnsi="Arial" w:cstheme="majorBidi"/>
      <w:b/>
      <w:sz w:val="32"/>
      <w:szCs w:val="32"/>
    </w:rPr>
  </w:style>
  <w:style w:type="character" w:customStyle="1" w:styleId="Heading2Char">
    <w:name w:val="Heading 2 Char"/>
    <w:aliases w:val="PMG-SubSectionTitle Char"/>
    <w:basedOn w:val="DefaultParagraphFont"/>
    <w:link w:val="Heading2"/>
    <w:uiPriority w:val="9"/>
    <w:rsid w:val="008148ED"/>
    <w:rPr>
      <w:rFonts w:ascii="Arial" w:eastAsiaTheme="majorEastAsia" w:hAnsi="Arial" w:cstheme="majorBidi"/>
      <w:b/>
      <w:sz w:val="28"/>
      <w:szCs w:val="32"/>
      <w:u w:val="single"/>
    </w:rPr>
  </w:style>
  <w:style w:type="character" w:customStyle="1" w:styleId="Heading3Char">
    <w:name w:val="Heading 3 Char"/>
    <w:aliases w:val="PMG-SubSubSectionTitle Char"/>
    <w:basedOn w:val="DefaultParagraphFont"/>
    <w:link w:val="Heading3"/>
    <w:uiPriority w:val="9"/>
    <w:rsid w:val="00B41896"/>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D26607"/>
    <w:rPr>
      <w:rFonts w:ascii="Arial" w:eastAsiaTheme="majorEastAsia" w:hAnsi="Arial" w:cs="Arial"/>
      <w:b/>
      <w:iCs/>
      <w:sz w:val="24"/>
      <w:szCs w:val="24"/>
    </w:rPr>
  </w:style>
  <w:style w:type="paragraph" w:customStyle="1" w:styleId="PMG-Body">
    <w:name w:val="PMG-Body"/>
    <w:basedOn w:val="BodyText"/>
    <w:rsid w:val="00E17D85"/>
  </w:style>
  <w:style w:type="paragraph" w:styleId="ListParagraph">
    <w:name w:val="List Paragraph"/>
    <w:aliases w:val="PMG-NumberList"/>
    <w:uiPriority w:val="34"/>
    <w:qFormat/>
    <w:rsid w:val="005B4B91"/>
    <w:pPr>
      <w:numPr>
        <w:numId w:val="5"/>
      </w:numPr>
      <w:tabs>
        <w:tab w:val="left" w:pos="720"/>
      </w:tabs>
      <w:spacing w:after="120"/>
      <w:jc w:val="both"/>
    </w:pPr>
    <w:rPr>
      <w:rFonts w:ascii="Arial" w:eastAsia="Calibri" w:hAnsi="Arial" w:cs="Times New Roman"/>
      <w:sz w:val="24"/>
    </w:rPr>
  </w:style>
  <w:style w:type="paragraph" w:styleId="NoSpacing">
    <w:name w:val="No Spacing"/>
    <w:uiPriority w:val="1"/>
    <w:qFormat/>
    <w:rsid w:val="00472C4E"/>
  </w:style>
  <w:style w:type="character" w:styleId="CommentReference">
    <w:name w:val="annotation reference"/>
    <w:uiPriority w:val="99"/>
    <w:semiHidden/>
    <w:unhideWhenUsed/>
    <w:rsid w:val="00534D3A"/>
    <w:rPr>
      <w:sz w:val="16"/>
      <w:szCs w:val="16"/>
    </w:rPr>
  </w:style>
  <w:style w:type="paragraph" w:styleId="CommentText">
    <w:name w:val="annotation text"/>
    <w:basedOn w:val="Normal"/>
    <w:link w:val="CommentTextChar"/>
    <w:uiPriority w:val="99"/>
    <w:unhideWhenUsed/>
    <w:rsid w:val="00534D3A"/>
    <w:rPr>
      <w:rFonts w:eastAsia="Calibri" w:cs="Times New Roman"/>
      <w:sz w:val="20"/>
      <w:szCs w:val="20"/>
    </w:rPr>
  </w:style>
  <w:style w:type="character" w:customStyle="1" w:styleId="CommentTextChar">
    <w:name w:val="Comment Text Char"/>
    <w:basedOn w:val="DefaultParagraphFont"/>
    <w:link w:val="CommentText"/>
    <w:uiPriority w:val="99"/>
    <w:rsid w:val="00534D3A"/>
    <w:rPr>
      <w:rFonts w:ascii="Arial" w:eastAsia="Calibri" w:hAnsi="Arial" w:cs="Times New Roman"/>
      <w:sz w:val="20"/>
      <w:szCs w:val="20"/>
    </w:rPr>
  </w:style>
  <w:style w:type="table" w:styleId="TableGrid">
    <w:name w:val="Table Grid"/>
    <w:basedOn w:val="TableNormal"/>
    <w:uiPriority w:val="39"/>
    <w:rsid w:val="00534D3A"/>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Title"/>
    <w:qFormat/>
    <w:rsid w:val="008F77D3"/>
    <w:pPr>
      <w:spacing w:before="240" w:after="60"/>
      <w:jc w:val="center"/>
    </w:pPr>
    <w:rPr>
      <w:rFonts w:ascii="Arial" w:eastAsia="Calibri" w:hAnsi="Arial" w:cs="Times New Roman"/>
      <w:b/>
      <w:sz w:val="24"/>
    </w:rPr>
  </w:style>
  <w:style w:type="paragraph" w:customStyle="1" w:styleId="FDM-TableText">
    <w:name w:val="FDM-TableText"/>
    <w:qFormat/>
    <w:rsid w:val="008F77D3"/>
    <w:pPr>
      <w:spacing w:before="120" w:after="120"/>
      <w:jc w:val="center"/>
    </w:pPr>
    <w:rPr>
      <w:rFonts w:ascii="Arial" w:eastAsia="Calibri" w:hAnsi="Arial" w:cs="Times New Roman"/>
      <w:sz w:val="20"/>
      <w:szCs w:val="20"/>
    </w:rPr>
  </w:style>
  <w:style w:type="paragraph" w:styleId="BalloonText">
    <w:name w:val="Balloon Text"/>
    <w:basedOn w:val="Normal"/>
    <w:link w:val="BalloonTextChar"/>
    <w:uiPriority w:val="99"/>
    <w:semiHidden/>
    <w:unhideWhenUsed/>
    <w:rsid w:val="00534D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4D3A"/>
    <w:rPr>
      <w:rFonts w:ascii="Segoe UI" w:hAnsi="Segoe UI" w:cs="Segoe UI"/>
      <w:sz w:val="18"/>
      <w:szCs w:val="18"/>
    </w:rPr>
  </w:style>
  <w:style w:type="paragraph" w:customStyle="1" w:styleId="FigureTitle">
    <w:name w:val="FigureTitle"/>
    <w:qFormat/>
    <w:rsid w:val="008F77D3"/>
    <w:pPr>
      <w:spacing w:after="240"/>
      <w:jc w:val="center"/>
    </w:pPr>
    <w:rPr>
      <w:rFonts w:ascii="Arial" w:hAnsi="Arial"/>
      <w:b/>
      <w:sz w:val="24"/>
    </w:rPr>
  </w:style>
  <w:style w:type="character" w:customStyle="1" w:styleId="Heading7Char">
    <w:name w:val="Heading 7 Char"/>
    <w:aliases w:val="FDM-ChapNumber Char"/>
    <w:basedOn w:val="DefaultParagraphFont"/>
    <w:link w:val="Heading7"/>
    <w:uiPriority w:val="9"/>
    <w:rsid w:val="000644DE"/>
    <w:rPr>
      <w:rFonts w:ascii="Arial" w:hAnsi="Arial"/>
      <w:b/>
      <w:iCs/>
      <w:sz w:val="32"/>
      <w14:scene3d>
        <w14:camera w14:prst="orthographicFront"/>
        <w14:lightRig w14:rig="threePt" w14:dir="t">
          <w14:rot w14:lat="0" w14:lon="0" w14:rev="0"/>
        </w14:lightRig>
      </w14:scene3d>
    </w:rPr>
  </w:style>
  <w:style w:type="paragraph" w:styleId="BodyText">
    <w:name w:val="Body Text"/>
    <w:aliases w:val="PMG-BodyText"/>
    <w:link w:val="BodyTextChar"/>
    <w:uiPriority w:val="99"/>
    <w:unhideWhenUsed/>
    <w:qFormat/>
    <w:rsid w:val="00C94F3E"/>
    <w:pPr>
      <w:spacing w:before="240" w:after="240"/>
      <w:jc w:val="both"/>
    </w:pPr>
    <w:rPr>
      <w:rFonts w:ascii="Arial" w:hAnsi="Arial"/>
      <w:sz w:val="24"/>
    </w:rPr>
  </w:style>
  <w:style w:type="character" w:customStyle="1" w:styleId="BodyTextChar">
    <w:name w:val="Body Text Char"/>
    <w:aliases w:val="PMG-BodyText Char"/>
    <w:basedOn w:val="DefaultParagraphFont"/>
    <w:link w:val="BodyText"/>
    <w:uiPriority w:val="99"/>
    <w:rsid w:val="00C94F3E"/>
    <w:rPr>
      <w:rFonts w:ascii="Arial" w:hAnsi="Arial"/>
      <w:sz w:val="24"/>
    </w:rPr>
  </w:style>
  <w:style w:type="character" w:customStyle="1" w:styleId="Heading8Char">
    <w:name w:val="Heading 8 Char"/>
    <w:aliases w:val="FDM-TxtChapNum Char"/>
    <w:basedOn w:val="DefaultParagraphFont"/>
    <w:link w:val="Heading8"/>
    <w:uiPriority w:val="9"/>
    <w:rsid w:val="008F77D3"/>
    <w:rPr>
      <w:rFonts w:ascii="Arial" w:eastAsiaTheme="majorEastAsia" w:hAnsi="Arial" w:cstheme="majorBidi"/>
      <w:b/>
      <w:color w:val="272727" w:themeColor="text1" w:themeTint="D8"/>
      <w:sz w:val="32"/>
      <w:szCs w:val="21"/>
    </w:rPr>
  </w:style>
  <w:style w:type="paragraph" w:styleId="Header">
    <w:name w:val="header"/>
    <w:link w:val="HeaderChar"/>
    <w:uiPriority w:val="99"/>
    <w:unhideWhenUsed/>
    <w:rsid w:val="004379D9"/>
    <w:pPr>
      <w:tabs>
        <w:tab w:val="right" w:pos="9360"/>
      </w:tabs>
    </w:pPr>
    <w:rPr>
      <w:rFonts w:ascii="Arial" w:hAnsi="Arial"/>
      <w:sz w:val="20"/>
    </w:rPr>
  </w:style>
  <w:style w:type="character" w:customStyle="1" w:styleId="HeaderChar">
    <w:name w:val="Header Char"/>
    <w:basedOn w:val="DefaultParagraphFont"/>
    <w:link w:val="Header"/>
    <w:uiPriority w:val="99"/>
    <w:rsid w:val="004379D9"/>
    <w:rPr>
      <w:rFonts w:ascii="Arial" w:hAnsi="Arial"/>
      <w:sz w:val="20"/>
    </w:rPr>
  </w:style>
  <w:style w:type="paragraph" w:styleId="Footer">
    <w:name w:val="footer"/>
    <w:link w:val="FooterChar"/>
    <w:unhideWhenUsed/>
    <w:rsid w:val="004379D9"/>
    <w:pPr>
      <w:tabs>
        <w:tab w:val="right" w:pos="9360"/>
      </w:tabs>
    </w:pPr>
    <w:rPr>
      <w:rFonts w:ascii="Arial" w:hAnsi="Arial"/>
      <w:sz w:val="20"/>
    </w:rPr>
  </w:style>
  <w:style w:type="character" w:customStyle="1" w:styleId="FooterChar">
    <w:name w:val="Footer Char"/>
    <w:basedOn w:val="DefaultParagraphFont"/>
    <w:link w:val="Footer"/>
    <w:rsid w:val="004379D9"/>
    <w:rPr>
      <w:rFonts w:ascii="Arial" w:hAnsi="Arial"/>
      <w:sz w:val="20"/>
    </w:rPr>
  </w:style>
  <w:style w:type="paragraph" w:styleId="CommentSubject">
    <w:name w:val="annotation subject"/>
    <w:basedOn w:val="CommentText"/>
    <w:next w:val="CommentText"/>
    <w:link w:val="CommentSubjectChar"/>
    <w:uiPriority w:val="99"/>
    <w:semiHidden/>
    <w:unhideWhenUsed/>
    <w:rsid w:val="0084495C"/>
    <w:rPr>
      <w:rFonts w:eastAsiaTheme="minorHAnsi" w:cstheme="minorBidi"/>
      <w:b/>
      <w:bCs/>
    </w:rPr>
  </w:style>
  <w:style w:type="character" w:customStyle="1" w:styleId="CommentSubjectChar">
    <w:name w:val="Comment Subject Char"/>
    <w:basedOn w:val="CommentTextChar"/>
    <w:link w:val="CommentSubject"/>
    <w:uiPriority w:val="99"/>
    <w:semiHidden/>
    <w:rsid w:val="0084495C"/>
    <w:rPr>
      <w:rFonts w:ascii="Arial" w:eastAsia="Calibri" w:hAnsi="Arial" w:cs="Times New Roman"/>
      <w:b/>
      <w:bCs/>
      <w:sz w:val="20"/>
      <w:szCs w:val="20"/>
    </w:rPr>
  </w:style>
  <w:style w:type="character" w:styleId="Hyperlink">
    <w:name w:val="Hyperlink"/>
    <w:basedOn w:val="DefaultParagraphFont"/>
    <w:uiPriority w:val="99"/>
    <w:unhideWhenUsed/>
    <w:rsid w:val="00EA0960"/>
    <w:rPr>
      <w:color w:val="0563C1" w:themeColor="hyperlink"/>
      <w:u w:val="single"/>
    </w:rPr>
  </w:style>
  <w:style w:type="character" w:styleId="UnresolvedMention">
    <w:name w:val="Unresolved Mention"/>
    <w:basedOn w:val="DefaultParagraphFont"/>
    <w:uiPriority w:val="99"/>
    <w:semiHidden/>
    <w:unhideWhenUsed/>
    <w:rsid w:val="00EA0960"/>
    <w:rPr>
      <w:color w:val="605E5C"/>
      <w:shd w:val="clear" w:color="auto" w:fill="E1DFDD"/>
    </w:rPr>
  </w:style>
  <w:style w:type="character" w:styleId="FollowedHyperlink">
    <w:name w:val="FollowedHyperlink"/>
    <w:basedOn w:val="DefaultParagraphFont"/>
    <w:uiPriority w:val="99"/>
    <w:semiHidden/>
    <w:unhideWhenUsed/>
    <w:rsid w:val="000D05A4"/>
    <w:rPr>
      <w:color w:val="954F72" w:themeColor="followedHyperlink"/>
      <w:u w:val="single"/>
    </w:rPr>
  </w:style>
  <w:style w:type="paragraph" w:customStyle="1" w:styleId="Default">
    <w:name w:val="Default"/>
    <w:rsid w:val="00C84E6A"/>
    <w:pPr>
      <w:autoSpaceDE w:val="0"/>
      <w:autoSpaceDN w:val="0"/>
      <w:adjustRightInd w:val="0"/>
    </w:pPr>
    <w:rPr>
      <w:rFonts w:ascii="Times New Roman" w:eastAsia="Times New Roman" w:hAnsi="Times New Roman" w:cs="Times New Roman"/>
      <w:color w:val="000000"/>
      <w:sz w:val="24"/>
      <w:szCs w:val="24"/>
    </w:rPr>
  </w:style>
  <w:style w:type="paragraph" w:styleId="TOCHeading">
    <w:name w:val="TOC Heading"/>
    <w:basedOn w:val="Heading1"/>
    <w:next w:val="Normal"/>
    <w:uiPriority w:val="39"/>
    <w:unhideWhenUsed/>
    <w:qFormat/>
    <w:rsid w:val="00B35C57"/>
    <w:pPr>
      <w:tabs>
        <w:tab w:val="clear" w:pos="1440"/>
      </w:tabs>
      <w:spacing w:before="240" w:after="0" w:line="259" w:lineRule="auto"/>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B35C57"/>
    <w:pPr>
      <w:spacing w:after="100"/>
    </w:pPr>
  </w:style>
  <w:style w:type="paragraph" w:customStyle="1" w:styleId="PMG-Body1">
    <w:name w:val="PMG-Body1"/>
    <w:basedOn w:val="BodyText"/>
    <w:autoRedefine/>
    <w:qFormat/>
    <w:rsid w:val="00A9290E"/>
    <w:pPr>
      <w:spacing w:after="120"/>
    </w:pPr>
  </w:style>
  <w:style w:type="paragraph" w:customStyle="1" w:styleId="1MPSectHeader">
    <w:name w:val="1MPSectHeader"/>
    <w:rsid w:val="00D96F3A"/>
    <w:pPr>
      <w:spacing w:before="360" w:after="57"/>
    </w:pPr>
    <w:rPr>
      <w:rFonts w:ascii="Myriad Roman" w:eastAsia="Times New Roman" w:hAnsi="Myriad Roman" w:cs="Times New Roman"/>
      <w:b/>
      <w:sz w:val="28"/>
      <w:szCs w:val="20"/>
    </w:rPr>
  </w:style>
  <w:style w:type="paragraph" w:customStyle="1" w:styleId="BodyCopy">
    <w:name w:val="Body Copy"/>
    <w:rsid w:val="007440ED"/>
    <w:pPr>
      <w:keepLines/>
      <w:spacing w:after="115" w:line="260" w:lineRule="exact"/>
    </w:pPr>
    <w:rPr>
      <w:rFonts w:ascii="Myriad Roman" w:eastAsia="Times New Roman" w:hAnsi="Myriad Roman" w:cs="Times New Roman"/>
      <w:sz w:val="20"/>
      <w:szCs w:val="20"/>
    </w:rPr>
  </w:style>
  <w:style w:type="paragraph" w:customStyle="1" w:styleId="BullettsLevel1">
    <w:name w:val="Bulletts Level 1"/>
    <w:rsid w:val="007440ED"/>
    <w:pPr>
      <w:spacing w:before="115" w:after="57"/>
      <w:ind w:left="432" w:right="287" w:hanging="288"/>
    </w:pPr>
    <w:rPr>
      <w:rFonts w:ascii="Myriad Roman" w:eastAsia="Times New Roman" w:hAnsi="Myriad Roman" w:cs="Times New Roman"/>
      <w:sz w:val="20"/>
      <w:szCs w:val="20"/>
    </w:rPr>
  </w:style>
  <w:style w:type="character" w:customStyle="1" w:styleId="bolditalic">
    <w:name w:val="bold italic"/>
    <w:rsid w:val="007440ED"/>
    <w:rPr>
      <w:rFonts w:ascii="Myriad Roman" w:hAnsi="Myriad Roman"/>
      <w:b/>
      <w:i/>
    </w:rPr>
  </w:style>
  <w:style w:type="paragraph" w:customStyle="1" w:styleId="PMG-Sect">
    <w:name w:val="PMG-Sect"/>
    <w:basedOn w:val="Heading1"/>
    <w:rsid w:val="00E17D85"/>
    <w:rPr>
      <w:caps/>
    </w:rPr>
  </w:style>
  <w:style w:type="paragraph" w:customStyle="1" w:styleId="PMG-head">
    <w:name w:val="PMG-head"/>
    <w:basedOn w:val="Heading1"/>
    <w:rsid w:val="00E17D85"/>
    <w:rPr>
      <w:caps/>
    </w:rPr>
  </w:style>
  <w:style w:type="paragraph" w:customStyle="1" w:styleId="PMG-Sub2">
    <w:name w:val="PMG-Sub2"/>
    <w:basedOn w:val="Heading3"/>
    <w:qFormat/>
    <w:rsid w:val="00E17D85"/>
    <w:rPr>
      <w:caps/>
    </w:rPr>
  </w:style>
  <w:style w:type="paragraph" w:customStyle="1" w:styleId="PMG-Bullets">
    <w:name w:val="PMG-Bullets"/>
    <w:basedOn w:val="PMG-Body1"/>
    <w:qFormat/>
    <w:rsid w:val="00030B7C"/>
    <w:pPr>
      <w:numPr>
        <w:numId w:val="28"/>
      </w:numPr>
      <w:spacing w:before="120"/>
    </w:pPr>
  </w:style>
  <w:style w:type="paragraph" w:customStyle="1" w:styleId="PMG-Sub2Num">
    <w:name w:val="PMG-Sub2Num"/>
    <w:basedOn w:val="PMG-Body1"/>
    <w:qFormat/>
    <w:rsid w:val="00030B7C"/>
    <w:pPr>
      <w:ind w:left="720" w:hanging="360"/>
    </w:pPr>
  </w:style>
  <w:style w:type="paragraph" w:customStyle="1" w:styleId="PMG-Body2">
    <w:name w:val="PMG-Body2"/>
    <w:basedOn w:val="PMG-Body"/>
    <w:qFormat/>
    <w:rsid w:val="00312A93"/>
    <w:pPr>
      <w:ind w:left="360"/>
    </w:pPr>
  </w:style>
  <w:style w:type="paragraph" w:customStyle="1" w:styleId="PMG-Body0">
    <w:name w:val="PMG-Body0"/>
    <w:basedOn w:val="PMG-Body"/>
    <w:qFormat/>
    <w:rsid w:val="008A524A"/>
    <w:pPr>
      <w:spacing w:before="0"/>
    </w:pPr>
  </w:style>
  <w:style w:type="paragraph" w:customStyle="1" w:styleId="PGM-Num">
    <w:name w:val="PGM-Num"/>
    <w:basedOn w:val="PMG-Body1"/>
    <w:qFormat/>
    <w:rsid w:val="008A524A"/>
    <w:pPr>
      <w:numPr>
        <w:numId w:val="29"/>
      </w:numPr>
    </w:pPr>
  </w:style>
  <w:style w:type="paragraph" w:customStyle="1" w:styleId="PMG-Sub1">
    <w:name w:val="PMG-Sub1"/>
    <w:basedOn w:val="Heading2"/>
    <w:qFormat/>
    <w:rsid w:val="00992CBB"/>
  </w:style>
  <w:style w:type="paragraph" w:customStyle="1" w:styleId="BodyText2">
    <w:name w:val="Body Text2"/>
    <w:aliases w:val="PMG-BodyText2"/>
    <w:basedOn w:val="BodyText"/>
    <w:autoRedefine/>
    <w:qFormat/>
    <w:rsid w:val="00F130A3"/>
    <w:pPr>
      <w:spacing w:before="120"/>
    </w:pPr>
  </w:style>
  <w:style w:type="character" w:customStyle="1" w:styleId="Bold">
    <w:name w:val="Bold"/>
    <w:rsid w:val="001227C7"/>
    <w:rPr>
      <w:rFonts w:ascii="Arial" w:hAnsi="Arial"/>
      <w:b/>
      <w:sz w:val="24"/>
    </w:rPr>
  </w:style>
  <w:style w:type="character" w:customStyle="1" w:styleId="LINKitalic">
    <w:name w:val="LINK italic"/>
    <w:rsid w:val="00B90B8D"/>
    <w:rPr>
      <w:rFonts w:ascii="Myriad Roman" w:hAnsi="Myriad Roman"/>
      <w:i/>
      <w:color w:val="00FFFF"/>
      <w:u w:val="single"/>
    </w:rPr>
  </w:style>
  <w:style w:type="paragraph" w:styleId="Revision">
    <w:name w:val="Revision"/>
    <w:hidden/>
    <w:uiPriority w:val="99"/>
    <w:semiHidden/>
    <w:rsid w:val="007318EF"/>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dot.gov/programmanagement/utilities/default.shtm" TargetMode="External"/><Relationship Id="rId13" Type="http://schemas.openxmlformats.org/officeDocument/2006/relationships/hyperlink" Target="https://www.fdot.gov/docs/default-source/programmanagement/utilities/List/Cert/FGT-Global.pdf" TargetMode="Externa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dot.gov/roadway/fdm/default.sht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nshine811.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fdot.gov/roadway/fdm/default.sht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fdot.gov/programmanagement/utilities/default.shtm" TargetMode="External"/><Relationship Id="rId14" Type="http://schemas.openxmlformats.org/officeDocument/2006/relationships/hyperlink" Target="https://fdotwww.blob.core.windows.net/sitefinity/docs/default-source/programmanagement/utilities/docs/uam/700-030-001-adopted.pdf?sfvrsn=5c101b2c_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A9DD49-38A5-4343-B3A8-4492B9DD8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311</TotalTime>
  <Pages>2</Pages>
  <Words>883</Words>
  <Characters>5028</Characters>
  <Application>Microsoft Office Word</Application>
  <DocSecurity>0</DocSecurity>
  <Lines>87</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5905</CharactersWithSpaces>
  <SharedDoc>false</SharedDoc>
  <HLinks>
    <vt:vector size="48" baseType="variant">
      <vt:variant>
        <vt:i4>6619206</vt:i4>
      </vt:variant>
      <vt:variant>
        <vt:i4>18</vt:i4>
      </vt:variant>
      <vt:variant>
        <vt:i4>0</vt:i4>
      </vt:variant>
      <vt:variant>
        <vt:i4>5</vt:i4>
      </vt:variant>
      <vt:variant>
        <vt:lpwstr>https://fdotwww.blob.core.windows.net/sitefinity/docs/default-source/programmanagement/utilities/docs/uam/700-030-001-adopted.pdf?sfvrsn=5c101b2c_17</vt:lpwstr>
      </vt:variant>
      <vt:variant>
        <vt:lpwstr/>
      </vt:variant>
      <vt:variant>
        <vt:i4>5701651</vt:i4>
      </vt:variant>
      <vt:variant>
        <vt:i4>15</vt:i4>
      </vt:variant>
      <vt:variant>
        <vt:i4>0</vt:i4>
      </vt:variant>
      <vt:variant>
        <vt:i4>5</vt:i4>
      </vt:variant>
      <vt:variant>
        <vt:lpwstr>https://www.fdot.gov/docs/default-source/programmanagement/utilities/List/Cert/FGT-Global.pdf</vt:lpwstr>
      </vt:variant>
      <vt:variant>
        <vt:lpwstr/>
      </vt:variant>
      <vt:variant>
        <vt:i4>5963783</vt:i4>
      </vt:variant>
      <vt:variant>
        <vt:i4>12</vt:i4>
      </vt:variant>
      <vt:variant>
        <vt:i4>0</vt:i4>
      </vt:variant>
      <vt:variant>
        <vt:i4>5</vt:i4>
      </vt:variant>
      <vt:variant>
        <vt:lpwstr>https://www.fdot.gov/roadway/fdm/default.shtm</vt:lpwstr>
      </vt:variant>
      <vt:variant>
        <vt:lpwstr/>
      </vt:variant>
      <vt:variant>
        <vt:i4>3604522</vt:i4>
      </vt:variant>
      <vt:variant>
        <vt:i4>9</vt:i4>
      </vt:variant>
      <vt:variant>
        <vt:i4>0</vt:i4>
      </vt:variant>
      <vt:variant>
        <vt:i4>5</vt:i4>
      </vt:variant>
      <vt:variant>
        <vt:lpwstr>http://www.sunshine811.com/</vt:lpwstr>
      </vt:variant>
      <vt:variant>
        <vt:lpwstr/>
      </vt:variant>
      <vt:variant>
        <vt:i4>5963783</vt:i4>
      </vt:variant>
      <vt:variant>
        <vt:i4>6</vt:i4>
      </vt:variant>
      <vt:variant>
        <vt:i4>0</vt:i4>
      </vt:variant>
      <vt:variant>
        <vt:i4>5</vt:i4>
      </vt:variant>
      <vt:variant>
        <vt:lpwstr>https://www.fdot.gov/roadway/fdm/default.shtm</vt:lpwstr>
      </vt:variant>
      <vt:variant>
        <vt:lpwstr/>
      </vt:variant>
      <vt:variant>
        <vt:i4>5636115</vt:i4>
      </vt:variant>
      <vt:variant>
        <vt:i4>3</vt:i4>
      </vt:variant>
      <vt:variant>
        <vt:i4>0</vt:i4>
      </vt:variant>
      <vt:variant>
        <vt:i4>5</vt:i4>
      </vt:variant>
      <vt:variant>
        <vt:lpwstr>https://www.fdot.gov/programmanagement/utilities/default.shtm</vt:lpwstr>
      </vt:variant>
      <vt:variant>
        <vt:lpwstr/>
      </vt:variant>
      <vt:variant>
        <vt:i4>5636115</vt:i4>
      </vt:variant>
      <vt:variant>
        <vt:i4>0</vt:i4>
      </vt:variant>
      <vt:variant>
        <vt:i4>0</vt:i4>
      </vt:variant>
      <vt:variant>
        <vt:i4>5</vt:i4>
      </vt:variant>
      <vt:variant>
        <vt:lpwstr>https://www.fdot.gov/programmanagement/utilities/default.shtm</vt:lpwstr>
      </vt:variant>
      <vt:variant>
        <vt:lpwstr/>
      </vt:variant>
      <vt:variant>
        <vt:i4>5701651</vt:i4>
      </vt:variant>
      <vt:variant>
        <vt:i4>0</vt:i4>
      </vt:variant>
      <vt:variant>
        <vt:i4>0</vt:i4>
      </vt:variant>
      <vt:variant>
        <vt:i4>5</vt:i4>
      </vt:variant>
      <vt:variant>
        <vt:lpwstr>https://www.fdot.gov/docs/default-source/programmanagement/utilities/List/Cert/FGT-Global.pdf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Perlis, Gabriella</dc:creator>
  <cp:keywords/>
  <dc:description/>
  <cp:lastModifiedBy>Perlis, Gabriella</cp:lastModifiedBy>
  <cp:revision>55</cp:revision>
  <dcterms:created xsi:type="dcterms:W3CDTF">2023-11-27T17:33:00Z</dcterms:created>
  <dcterms:modified xsi:type="dcterms:W3CDTF">2023-12-01T16:43:00Z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87bd386910d066d5c0774573ecc5a9df73dd7442b0f6df6fe550571002f32b1c</vt:lpwstr>
  </property>
</Properties>
</file>